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5922" w14:textId="77777777" w:rsidR="006339E7" w:rsidRDefault="006339E7">
      <w:pPr>
        <w:jc w:val="center"/>
      </w:pPr>
    </w:p>
    <w:p w14:paraId="074663BE" w14:textId="77777777" w:rsidR="006339E7" w:rsidRDefault="00000000">
      <w:pPr>
        <w:pBdr>
          <w:top w:val="nil"/>
          <w:left w:val="nil"/>
          <w:bottom w:val="nil"/>
          <w:right w:val="nil"/>
          <w:between w:val="nil"/>
        </w:pBdr>
        <w:jc w:val="center"/>
        <w:rPr>
          <w:rFonts w:ascii="Lustria" w:eastAsia="Lustria" w:hAnsi="Lustria" w:cs="Lustria"/>
          <w:b/>
          <w:bCs/>
          <w:color w:val="000000"/>
          <w:sz w:val="44"/>
          <w:szCs w:val="44"/>
        </w:rPr>
      </w:pPr>
      <w:r>
        <w:rPr>
          <w:rFonts w:ascii="Lustria" w:eastAsia="Lustria" w:hAnsi="Lustria" w:cs="Lustria"/>
          <w:b/>
          <w:bCs/>
          <w:color w:val="000000"/>
          <w:sz w:val="44"/>
          <w:szCs w:val="44"/>
        </w:rPr>
        <w:t>National Port Authority</w:t>
      </w:r>
      <w:r>
        <w:rPr>
          <w:noProof/>
        </w:rPr>
        <w:drawing>
          <wp:anchor distT="0" distB="0" distL="114300" distR="114300" simplePos="0" relativeHeight="251658240" behindDoc="0" locked="0" layoutInCell="1" hidden="0" allowOverlap="1" wp14:anchorId="4574E364" wp14:editId="304443F4">
            <wp:simplePos x="0" y="0"/>
            <wp:positionH relativeFrom="column">
              <wp:posOffset>7876540</wp:posOffset>
            </wp:positionH>
            <wp:positionV relativeFrom="paragraph">
              <wp:posOffset>-138429</wp:posOffset>
            </wp:positionV>
            <wp:extent cx="914400" cy="914400"/>
            <wp:effectExtent l="0" t="0" r="0" b="0"/>
            <wp:wrapNone/>
            <wp:docPr id="9" name="image13.gif" descr="National Port Authority Anchors.gif"/>
            <wp:cNvGraphicFramePr/>
            <a:graphic xmlns:a="http://schemas.openxmlformats.org/drawingml/2006/main">
              <a:graphicData uri="http://schemas.openxmlformats.org/drawingml/2006/picture">
                <pic:pic xmlns:pic="http://schemas.openxmlformats.org/drawingml/2006/picture">
                  <pic:nvPicPr>
                    <pic:cNvPr id="0" name="image13.gif" descr="National Port Authority Anchors.gif"/>
                    <pic:cNvPicPr preferRelativeResize="0"/>
                  </pic:nvPicPr>
                  <pic:blipFill>
                    <a:blip r:embed="rId8"/>
                    <a:srcRect/>
                    <a:stretch>
                      <a:fillRect/>
                    </a:stretch>
                  </pic:blipFill>
                  <pic:spPr>
                    <a:xfrm>
                      <a:off x="0" y="0"/>
                      <a:ext cx="914400" cy="9144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5EFAC33" wp14:editId="16AE0216">
            <wp:simplePos x="0" y="0"/>
            <wp:positionH relativeFrom="column">
              <wp:posOffset>-419099</wp:posOffset>
            </wp:positionH>
            <wp:positionV relativeFrom="paragraph">
              <wp:posOffset>-14603</wp:posOffset>
            </wp:positionV>
            <wp:extent cx="862965" cy="914400"/>
            <wp:effectExtent l="0" t="0" r="0" b="0"/>
            <wp:wrapNone/>
            <wp:docPr id="6" name="image1.png" descr="Coat of arms of Liberia.svg"/>
            <wp:cNvGraphicFramePr/>
            <a:graphic xmlns:a="http://schemas.openxmlformats.org/drawingml/2006/main">
              <a:graphicData uri="http://schemas.openxmlformats.org/drawingml/2006/picture">
                <pic:pic xmlns:pic="http://schemas.openxmlformats.org/drawingml/2006/picture">
                  <pic:nvPicPr>
                    <pic:cNvPr id="0" name="image1.png" descr="Coat of arms of Liberia.svg"/>
                    <pic:cNvPicPr preferRelativeResize="0"/>
                  </pic:nvPicPr>
                  <pic:blipFill>
                    <a:blip r:embed="rId9"/>
                    <a:srcRect/>
                    <a:stretch>
                      <a:fillRect/>
                    </a:stretch>
                  </pic:blipFill>
                  <pic:spPr>
                    <a:xfrm>
                      <a:off x="0" y="0"/>
                      <a:ext cx="862965" cy="9144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C92CC80" wp14:editId="16BC216B">
            <wp:simplePos x="0" y="0"/>
            <wp:positionH relativeFrom="column">
              <wp:posOffset>5271770</wp:posOffset>
            </wp:positionH>
            <wp:positionV relativeFrom="paragraph">
              <wp:posOffset>-21589</wp:posOffset>
            </wp:positionV>
            <wp:extent cx="914400" cy="914400"/>
            <wp:effectExtent l="0" t="0" r="0" b="0"/>
            <wp:wrapNone/>
            <wp:docPr id="24" name="image9.gif" descr="National Port Authority Anchors.gif"/>
            <wp:cNvGraphicFramePr/>
            <a:graphic xmlns:a="http://schemas.openxmlformats.org/drawingml/2006/main">
              <a:graphicData uri="http://schemas.openxmlformats.org/drawingml/2006/picture">
                <pic:pic xmlns:pic="http://schemas.openxmlformats.org/drawingml/2006/picture">
                  <pic:nvPicPr>
                    <pic:cNvPr id="0" name="image9.gif" descr="National Port Authority Anchors.gif"/>
                    <pic:cNvPicPr preferRelativeResize="0"/>
                  </pic:nvPicPr>
                  <pic:blipFill>
                    <a:blip r:embed="rId8"/>
                    <a:srcRect/>
                    <a:stretch>
                      <a:fillRect/>
                    </a:stretch>
                  </pic:blipFill>
                  <pic:spPr>
                    <a:xfrm>
                      <a:off x="0" y="0"/>
                      <a:ext cx="914400" cy="914400"/>
                    </a:xfrm>
                    <a:prstGeom prst="rect">
                      <a:avLst/>
                    </a:prstGeom>
                    <a:ln/>
                  </pic:spPr>
                </pic:pic>
              </a:graphicData>
            </a:graphic>
          </wp:anchor>
        </w:drawing>
      </w:r>
    </w:p>
    <w:p w14:paraId="326D2333" w14:textId="77777777" w:rsidR="006339E7" w:rsidRDefault="006339E7">
      <w:pPr>
        <w:pBdr>
          <w:top w:val="nil"/>
          <w:left w:val="nil"/>
          <w:bottom w:val="nil"/>
          <w:right w:val="nil"/>
          <w:between w:val="nil"/>
        </w:pBdr>
        <w:jc w:val="center"/>
        <w:rPr>
          <w:rFonts w:ascii="Lustria" w:eastAsia="Lustria" w:hAnsi="Lustria" w:cs="Lustria"/>
          <w:b/>
          <w:bCs/>
          <w:color w:val="000000"/>
          <w:sz w:val="4"/>
          <w:szCs w:val="4"/>
        </w:rPr>
      </w:pPr>
    </w:p>
    <w:p w14:paraId="1FEC37B1" w14:textId="77777777" w:rsidR="006339E7" w:rsidRDefault="00000000">
      <w:pPr>
        <w:pBdr>
          <w:top w:val="nil"/>
          <w:left w:val="nil"/>
          <w:bottom w:val="nil"/>
          <w:right w:val="nil"/>
          <w:between w:val="nil"/>
        </w:pBdr>
        <w:jc w:val="center"/>
        <w:rPr>
          <w:rFonts w:ascii="Lustria" w:eastAsia="Lustria" w:hAnsi="Lustria" w:cs="Lustria"/>
          <w:b/>
          <w:bCs/>
          <w:color w:val="000000"/>
          <w:sz w:val="22"/>
          <w:szCs w:val="22"/>
        </w:rPr>
      </w:pPr>
      <w:r>
        <w:rPr>
          <w:rFonts w:ascii="Lustria" w:eastAsia="Lustria" w:hAnsi="Lustria" w:cs="Lustria"/>
          <w:b/>
          <w:bCs/>
          <w:color w:val="000000"/>
          <w:sz w:val="22"/>
          <w:szCs w:val="22"/>
        </w:rPr>
        <w:t>Bushrod Island</w:t>
      </w:r>
    </w:p>
    <w:p w14:paraId="442144D0" w14:textId="77777777" w:rsidR="006339E7" w:rsidRDefault="00000000">
      <w:pPr>
        <w:pBdr>
          <w:top w:val="nil"/>
          <w:left w:val="nil"/>
          <w:bottom w:val="nil"/>
          <w:right w:val="nil"/>
          <w:between w:val="nil"/>
        </w:pBdr>
        <w:jc w:val="center"/>
        <w:rPr>
          <w:rFonts w:ascii="Lustria" w:eastAsia="Lustria" w:hAnsi="Lustria" w:cs="Lustria"/>
          <w:b/>
          <w:bCs/>
          <w:color w:val="000000"/>
          <w:sz w:val="22"/>
          <w:szCs w:val="22"/>
        </w:rPr>
      </w:pPr>
      <w:r>
        <w:rPr>
          <w:rFonts w:ascii="Lustria" w:eastAsia="Lustria" w:hAnsi="Lustria" w:cs="Lustria"/>
          <w:b/>
          <w:bCs/>
          <w:color w:val="000000"/>
          <w:sz w:val="22"/>
          <w:szCs w:val="22"/>
        </w:rPr>
        <w:t>Monrovia, Liberia</w:t>
      </w:r>
    </w:p>
    <w:p w14:paraId="4B59AC4A" w14:textId="77777777" w:rsidR="006339E7" w:rsidRDefault="00000000">
      <w:pPr>
        <w:pBdr>
          <w:top w:val="nil"/>
          <w:left w:val="nil"/>
          <w:bottom w:val="nil"/>
          <w:right w:val="nil"/>
          <w:between w:val="nil"/>
        </w:pBdr>
        <w:jc w:val="center"/>
        <w:rPr>
          <w:rFonts w:ascii="Lustria" w:eastAsia="Lustria" w:hAnsi="Lustria" w:cs="Lustria"/>
          <w:b/>
          <w:bCs/>
          <w:color w:val="000000"/>
          <w:sz w:val="22"/>
          <w:szCs w:val="22"/>
        </w:rPr>
      </w:pPr>
      <w:r>
        <w:rPr>
          <w:rFonts w:ascii="Lustria" w:eastAsia="Lustria" w:hAnsi="Lustria" w:cs="Lustria"/>
          <w:b/>
          <w:bCs/>
          <w:color w:val="000000"/>
          <w:sz w:val="22"/>
          <w:szCs w:val="22"/>
        </w:rPr>
        <w:t>Cell# 0775216197/0886182782</w:t>
      </w:r>
    </w:p>
    <w:p w14:paraId="4A336CB9" w14:textId="77777777" w:rsidR="006339E7" w:rsidRDefault="00000000">
      <w:pPr>
        <w:keepNext/>
        <w:pBdr>
          <w:top w:val="nil"/>
          <w:left w:val="nil"/>
          <w:bottom w:val="nil"/>
          <w:right w:val="nil"/>
          <w:between w:val="nil"/>
        </w:pBdr>
        <w:jc w:val="center"/>
        <w:rPr>
          <w:b/>
          <w:bCs/>
          <w:color w:val="000000"/>
        </w:rPr>
      </w:pPr>
      <w:r>
        <w:rPr>
          <w:noProof/>
        </w:rPr>
        <mc:AlternateContent>
          <mc:Choice Requires="wps">
            <w:drawing>
              <wp:anchor distT="0" distB="0" distL="114300" distR="114300" simplePos="0" relativeHeight="251661312" behindDoc="0" locked="0" layoutInCell="1" hidden="0" allowOverlap="1" wp14:anchorId="4A5AD452" wp14:editId="19902E73">
                <wp:simplePos x="0" y="0"/>
                <wp:positionH relativeFrom="column">
                  <wp:posOffset>-463549</wp:posOffset>
                </wp:positionH>
                <wp:positionV relativeFrom="paragraph">
                  <wp:posOffset>185420</wp:posOffset>
                </wp:positionV>
                <wp:extent cx="6969760" cy="1270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1861120" y="3776825"/>
                          <a:ext cx="6969760" cy="635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-463549</wp:posOffset>
                </wp:positionH>
                <wp:positionV relativeFrom="paragraph">
                  <wp:posOffset>185420</wp:posOffset>
                </wp:positionV>
                <wp:extent cx="6969760" cy="12700"/>
                <wp:effectExtent b="0" l="0" r="0" t="0"/>
                <wp:wrapNone/>
                <wp:docPr id="2" name="image50.png"/>
                <a:graphic>
                  <a:graphicData uri="http://schemas.openxmlformats.org/drawingml/2006/picture">
                    <pic:pic>
                      <pic:nvPicPr>
                        <pic:cNvPr id="0" name="image50.png"/>
                        <pic:cNvPicPr preferRelativeResize="0"/>
                      </pic:nvPicPr>
                      <pic:blipFill>
                        <a:blip r:embed="rId10"/>
                        <a:srcRect/>
                        <a:stretch>
                          <a:fillRect/>
                        </a:stretch>
                      </pic:blipFill>
                      <pic:spPr>
                        <a:xfrm>
                          <a:off x="0" y="0"/>
                          <a:ext cx="6969760" cy="12700"/>
                        </a:xfrm>
                        <a:prstGeom prst="rect"/>
                        <a:ln/>
                      </pic:spPr>
                    </pic:pic>
                  </a:graphicData>
                </a:graphic>
              </wp:anchor>
            </w:drawing>
          </mc:Fallback>
        </mc:AlternateContent>
      </w:r>
    </w:p>
    <w:p w14:paraId="31DEC6E1" w14:textId="77777777" w:rsidR="006339E7" w:rsidRDefault="006339E7">
      <w:pPr>
        <w:jc w:val="center"/>
      </w:pPr>
    </w:p>
    <w:p w14:paraId="4A807F21" w14:textId="77777777" w:rsidR="006339E7" w:rsidRDefault="006339E7"/>
    <w:p w14:paraId="3E99E337" w14:textId="77777777" w:rsidR="006339E7" w:rsidRDefault="006339E7">
      <w:pPr>
        <w:jc w:val="center"/>
      </w:pPr>
    </w:p>
    <w:p w14:paraId="30AE80BC" w14:textId="77777777" w:rsidR="006339E7" w:rsidRDefault="006339E7"/>
    <w:p w14:paraId="318D7846" w14:textId="77777777" w:rsidR="006339E7" w:rsidRDefault="006339E7">
      <w:pPr>
        <w:jc w:val="center"/>
        <w:rPr>
          <w:b/>
          <w:bCs/>
        </w:rPr>
      </w:pPr>
    </w:p>
    <w:p w14:paraId="1B4BF651" w14:textId="77777777" w:rsidR="006339E7" w:rsidRDefault="00000000">
      <w:pPr>
        <w:keepNext/>
        <w:pBdr>
          <w:top w:val="nil"/>
          <w:left w:val="nil"/>
          <w:bottom w:val="nil"/>
          <w:right w:val="nil"/>
          <w:between w:val="nil"/>
        </w:pBdr>
        <w:jc w:val="center"/>
        <w:rPr>
          <w:b/>
          <w:bCs/>
          <w:color w:val="000000"/>
          <w:sz w:val="40"/>
          <w:szCs w:val="40"/>
        </w:rPr>
      </w:pPr>
      <w:r>
        <w:rPr>
          <w:b/>
          <w:bCs/>
          <w:color w:val="000000"/>
          <w:sz w:val="40"/>
          <w:szCs w:val="40"/>
        </w:rPr>
        <w:t>TENDER DOCUMENTS</w:t>
      </w:r>
    </w:p>
    <w:p w14:paraId="4C352F95" w14:textId="77777777" w:rsidR="006339E7" w:rsidRDefault="006339E7"/>
    <w:p w14:paraId="2F6F3CC6" w14:textId="77777777" w:rsidR="006339E7" w:rsidRDefault="006339E7"/>
    <w:p w14:paraId="597B4302" w14:textId="77777777" w:rsidR="006339E7" w:rsidRDefault="006339E7">
      <w:pPr>
        <w:jc w:val="center"/>
        <w:rPr>
          <w:sz w:val="40"/>
          <w:szCs w:val="40"/>
        </w:rPr>
      </w:pPr>
    </w:p>
    <w:p w14:paraId="68C67DB7" w14:textId="77777777" w:rsidR="006339E7" w:rsidRDefault="00000000">
      <w:pPr>
        <w:jc w:val="center"/>
        <w:rPr>
          <w:b/>
          <w:bCs/>
          <w:sz w:val="40"/>
          <w:szCs w:val="40"/>
        </w:rPr>
      </w:pPr>
      <w:r>
        <w:rPr>
          <w:b/>
          <w:bCs/>
          <w:sz w:val="40"/>
          <w:szCs w:val="40"/>
        </w:rPr>
        <w:t xml:space="preserve">Supply and Installation of CCTV and Related Devices </w:t>
      </w:r>
    </w:p>
    <w:p w14:paraId="21D1B517" w14:textId="77777777" w:rsidR="006339E7" w:rsidRDefault="006339E7">
      <w:pPr>
        <w:jc w:val="center"/>
        <w:rPr>
          <w:b/>
          <w:bCs/>
          <w:sz w:val="40"/>
          <w:szCs w:val="40"/>
        </w:rPr>
      </w:pPr>
    </w:p>
    <w:p w14:paraId="051D0482" w14:textId="77777777" w:rsidR="006339E7" w:rsidRDefault="006339E7">
      <w:pPr>
        <w:jc w:val="center"/>
        <w:rPr>
          <w:b/>
          <w:bCs/>
          <w:sz w:val="40"/>
          <w:szCs w:val="40"/>
        </w:rPr>
      </w:pPr>
    </w:p>
    <w:p w14:paraId="454297D6" w14:textId="77777777" w:rsidR="006339E7" w:rsidRDefault="006339E7">
      <w:pPr>
        <w:jc w:val="center"/>
        <w:rPr>
          <w:b/>
          <w:bCs/>
          <w:sz w:val="40"/>
          <w:szCs w:val="40"/>
        </w:rPr>
      </w:pPr>
    </w:p>
    <w:p w14:paraId="26C7D7D1" w14:textId="77777777" w:rsidR="006339E7" w:rsidRDefault="00000000">
      <w:pPr>
        <w:jc w:val="center"/>
        <w:rPr>
          <w:b/>
          <w:bCs/>
          <w:sz w:val="40"/>
          <w:szCs w:val="40"/>
        </w:rPr>
      </w:pPr>
      <w:r>
        <w:rPr>
          <w:b/>
          <w:bCs/>
          <w:sz w:val="40"/>
          <w:szCs w:val="40"/>
        </w:rPr>
        <w:t>IFB N0. NPA/SBA/RB/002/2026</w:t>
      </w:r>
    </w:p>
    <w:p w14:paraId="5BAF360E" w14:textId="77777777" w:rsidR="006339E7" w:rsidRDefault="00000000">
      <w:pPr>
        <w:jc w:val="center"/>
        <w:rPr>
          <w:b/>
          <w:bCs/>
          <w:sz w:val="40"/>
          <w:szCs w:val="40"/>
        </w:rPr>
      </w:pPr>
      <w:r>
        <w:rPr>
          <w:b/>
          <w:bCs/>
          <w:sz w:val="40"/>
          <w:szCs w:val="40"/>
        </w:rPr>
        <w:t>RESTRICTED BIDDING</w:t>
      </w:r>
    </w:p>
    <w:p w14:paraId="6BB99BB6" w14:textId="77777777" w:rsidR="006339E7" w:rsidRDefault="006339E7">
      <w:pPr>
        <w:jc w:val="center"/>
        <w:rPr>
          <w:b/>
          <w:bCs/>
          <w:sz w:val="40"/>
          <w:szCs w:val="40"/>
        </w:rPr>
      </w:pPr>
    </w:p>
    <w:p w14:paraId="4A979325" w14:textId="77777777" w:rsidR="006339E7" w:rsidRDefault="006339E7">
      <w:pPr>
        <w:jc w:val="center"/>
        <w:rPr>
          <w:b/>
          <w:bCs/>
          <w:sz w:val="40"/>
          <w:szCs w:val="40"/>
        </w:rPr>
      </w:pPr>
    </w:p>
    <w:p w14:paraId="33F4E05D" w14:textId="77777777" w:rsidR="006339E7" w:rsidRDefault="006339E7">
      <w:pPr>
        <w:jc w:val="center"/>
        <w:rPr>
          <w:sz w:val="40"/>
          <w:szCs w:val="40"/>
        </w:rPr>
      </w:pPr>
    </w:p>
    <w:p w14:paraId="5450152B" w14:textId="77777777" w:rsidR="006339E7" w:rsidRDefault="00000000">
      <w:pPr>
        <w:jc w:val="center"/>
        <w:rPr>
          <w:sz w:val="40"/>
          <w:szCs w:val="40"/>
        </w:rPr>
      </w:pPr>
      <w:r>
        <w:rPr>
          <w:b/>
          <w:bCs/>
          <w:sz w:val="40"/>
          <w:szCs w:val="40"/>
        </w:rPr>
        <w:t>National Port Authority(NPA)</w:t>
      </w:r>
    </w:p>
    <w:p w14:paraId="1F48F41B" w14:textId="77777777" w:rsidR="006339E7" w:rsidRDefault="00000000">
      <w:pPr>
        <w:jc w:val="center"/>
        <w:rPr>
          <w:b/>
          <w:bCs/>
          <w:sz w:val="40"/>
          <w:szCs w:val="40"/>
        </w:rPr>
      </w:pPr>
      <w:r>
        <w:rPr>
          <w:b/>
          <w:bCs/>
          <w:sz w:val="40"/>
          <w:szCs w:val="40"/>
        </w:rPr>
        <w:t>Freeport, Bushrod Island, Monrovia, Liberia</w:t>
      </w:r>
    </w:p>
    <w:p w14:paraId="4CC96F59" w14:textId="77777777" w:rsidR="006339E7" w:rsidRDefault="006339E7">
      <w:pPr>
        <w:jc w:val="center"/>
        <w:rPr>
          <w:sz w:val="40"/>
          <w:szCs w:val="40"/>
        </w:rPr>
      </w:pPr>
    </w:p>
    <w:p w14:paraId="66C1845E" w14:textId="77777777" w:rsidR="006339E7" w:rsidRDefault="006339E7">
      <w:pPr>
        <w:jc w:val="center"/>
        <w:rPr>
          <w:sz w:val="40"/>
          <w:szCs w:val="40"/>
        </w:rPr>
      </w:pPr>
    </w:p>
    <w:p w14:paraId="50147EC1" w14:textId="77777777" w:rsidR="006339E7" w:rsidRDefault="006339E7">
      <w:pPr>
        <w:jc w:val="center"/>
        <w:rPr>
          <w:sz w:val="40"/>
          <w:szCs w:val="40"/>
        </w:rPr>
      </w:pPr>
    </w:p>
    <w:p w14:paraId="57327556" w14:textId="77777777" w:rsidR="009F6C2D" w:rsidRDefault="009F6C2D" w:rsidP="009F6C2D">
      <w:pPr>
        <w:jc w:val="center"/>
        <w:rPr>
          <w:sz w:val="40"/>
          <w:szCs w:val="40"/>
        </w:rPr>
      </w:pPr>
    </w:p>
    <w:p w14:paraId="28FFFE97" w14:textId="37B27D2E" w:rsidR="009F6C2D" w:rsidRDefault="009F6C2D" w:rsidP="009F6C2D">
      <w:pPr>
        <w:jc w:val="center"/>
        <w:rPr>
          <w:sz w:val="40"/>
          <w:szCs w:val="40"/>
        </w:rPr>
        <w:sectPr w:rsidR="009F6C2D">
          <w:headerReference w:type="even" r:id="rId11"/>
          <w:headerReference w:type="default" r:id="rId12"/>
          <w:pgSz w:w="12240" w:h="15840"/>
          <w:pgMar w:top="1440" w:right="1800" w:bottom="1440" w:left="1800" w:header="720" w:footer="720" w:gutter="0"/>
          <w:pgNumType w:start="1"/>
          <w:cols w:space="720"/>
          <w:titlePg/>
        </w:sectPr>
      </w:pPr>
      <w:r>
        <w:rPr>
          <w:sz w:val="40"/>
          <w:szCs w:val="40"/>
        </w:rPr>
        <w:t>Ju</w:t>
      </w:r>
      <w:r w:rsidR="00C700B0">
        <w:rPr>
          <w:sz w:val="40"/>
          <w:szCs w:val="40"/>
        </w:rPr>
        <w:t>ly 2</w:t>
      </w:r>
      <w:r>
        <w:rPr>
          <w:sz w:val="40"/>
          <w:szCs w:val="40"/>
        </w:rPr>
        <w:t>, 2026</w:t>
      </w:r>
    </w:p>
    <w:p w14:paraId="7FD6A4AB" w14:textId="77777777" w:rsidR="006339E7" w:rsidRDefault="00000000">
      <w:pPr>
        <w:pBdr>
          <w:top w:val="nil"/>
          <w:left w:val="nil"/>
          <w:bottom w:val="nil"/>
          <w:right w:val="nil"/>
          <w:between w:val="nil"/>
        </w:pBdr>
        <w:spacing w:before="120" w:after="120"/>
        <w:jc w:val="center"/>
        <w:rPr>
          <w:b/>
          <w:bCs/>
          <w:smallCaps/>
          <w:color w:val="000000"/>
          <w:sz w:val="20"/>
          <w:szCs w:val="20"/>
        </w:rPr>
      </w:pPr>
      <w:r>
        <w:rPr>
          <w:b/>
          <w:bCs/>
          <w:smallCaps/>
          <w:color w:val="000000"/>
          <w:sz w:val="20"/>
          <w:szCs w:val="20"/>
        </w:rPr>
        <w:lastRenderedPageBreak/>
        <w:t>Table of Contents</w:t>
      </w:r>
    </w:p>
    <w:p w14:paraId="68782EB4" w14:textId="77777777" w:rsidR="006339E7" w:rsidRDefault="006339E7">
      <w:pPr>
        <w:pBdr>
          <w:top w:val="nil"/>
          <w:left w:val="nil"/>
          <w:bottom w:val="nil"/>
          <w:right w:val="nil"/>
          <w:between w:val="nil"/>
        </w:pBdr>
        <w:spacing w:before="120" w:after="120"/>
        <w:rPr>
          <w:b/>
          <w:bCs/>
          <w:smallCaps/>
          <w:color w:val="000000"/>
          <w:sz w:val="20"/>
          <w:szCs w:val="20"/>
        </w:rPr>
      </w:pPr>
    </w:p>
    <w:p w14:paraId="65A48F86" w14:textId="77777777" w:rsidR="006339E7" w:rsidRDefault="006339E7">
      <w:pPr>
        <w:pBdr>
          <w:top w:val="nil"/>
          <w:left w:val="nil"/>
          <w:bottom w:val="nil"/>
          <w:right w:val="nil"/>
          <w:between w:val="nil"/>
        </w:pBdr>
        <w:spacing w:before="120" w:after="120"/>
        <w:rPr>
          <w:b/>
          <w:bCs/>
          <w:smallCaps/>
          <w:color w:val="000000"/>
          <w:sz w:val="20"/>
          <w:szCs w:val="20"/>
        </w:rPr>
      </w:pPr>
    </w:p>
    <w:sdt>
      <w:sdtPr>
        <w:id w:val="-1573085261"/>
        <w:docPartObj>
          <w:docPartGallery w:val="Table of Contents"/>
          <w:docPartUnique/>
        </w:docPartObj>
      </w:sdtPr>
      <w:sdtContent>
        <w:p w14:paraId="7522E33D" w14:textId="77777777" w:rsidR="006339E7" w:rsidRDefault="00000000">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r>
            <w:fldChar w:fldCharType="begin"/>
          </w:r>
          <w:r>
            <w:instrText xml:space="preserve"> TOC \h \u \z \t "Heading 1,1,Heading 2,2,Heading 3,3,Heading 4,4,Heading 5,5,Heading 6,6,"</w:instrText>
          </w:r>
          <w:r>
            <w:fldChar w:fldCharType="separate"/>
          </w:r>
          <w:hyperlink w:anchor="_heading=h.7teaf0mqylp9">
            <w:r w:rsidR="006339E7">
              <w:rPr>
                <w:b/>
                <w:bCs/>
                <w:smallCaps/>
                <w:color w:val="000000"/>
              </w:rPr>
              <w:t>Introduction and Instructions</w:t>
            </w:r>
            <w:r w:rsidR="006339E7">
              <w:rPr>
                <w:b/>
                <w:bCs/>
                <w:smallCaps/>
                <w:color w:val="000000"/>
              </w:rPr>
              <w:tab/>
              <w:t>2</w:t>
            </w:r>
          </w:hyperlink>
        </w:p>
        <w:p w14:paraId="56749A03"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xi87j8dg8gwr">
            <w:r>
              <w:rPr>
                <w:b/>
                <w:bCs/>
                <w:smallCaps/>
                <w:color w:val="000000"/>
              </w:rPr>
              <w:t>Section I. Invitation for Bidders</w:t>
            </w:r>
            <w:r>
              <w:rPr>
                <w:b/>
                <w:bCs/>
                <w:smallCaps/>
                <w:color w:val="000000"/>
              </w:rPr>
              <w:tab/>
              <w:t>4</w:t>
            </w:r>
          </w:hyperlink>
        </w:p>
        <w:p w14:paraId="524552DC" w14:textId="77777777" w:rsidR="006339E7" w:rsidRDefault="006339E7">
          <w:pPr>
            <w:pBdr>
              <w:top w:val="nil"/>
              <w:left w:val="nil"/>
              <w:bottom w:val="nil"/>
              <w:right w:val="nil"/>
              <w:between w:val="nil"/>
            </w:pBdr>
            <w:tabs>
              <w:tab w:val="right" w:leader="dot" w:pos="8630"/>
            </w:tabs>
            <w:ind w:left="1440"/>
            <w:rPr>
              <w:rFonts w:ascii="Calibri" w:eastAsia="Calibri" w:hAnsi="Calibri" w:cs="Calibri"/>
              <w:color w:val="000000"/>
              <w:sz w:val="22"/>
              <w:szCs w:val="22"/>
            </w:rPr>
          </w:pPr>
          <w:hyperlink w:anchor="_heading=h.ykxqdknzoxxd">
            <w:r>
              <w:rPr>
                <w:color w:val="000000"/>
              </w:rPr>
              <w:t>Invitation for Bid</w:t>
            </w:r>
            <w:r>
              <w:rPr>
                <w:color w:val="000000"/>
              </w:rPr>
              <w:tab/>
              <w:t>5</w:t>
            </w:r>
          </w:hyperlink>
        </w:p>
        <w:p w14:paraId="48889FBB"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wa7c8b99qxz7">
            <w:r>
              <w:rPr>
                <w:b/>
                <w:bCs/>
                <w:smallCaps/>
                <w:color w:val="000000"/>
              </w:rPr>
              <w:t>Section II. Instructions to Bidders (ITB)</w:t>
            </w:r>
            <w:r>
              <w:rPr>
                <w:b/>
                <w:bCs/>
                <w:smallCaps/>
                <w:color w:val="000000"/>
              </w:rPr>
              <w:tab/>
              <w:t>7</w:t>
            </w:r>
          </w:hyperlink>
        </w:p>
        <w:p w14:paraId="3C64B2A8" w14:textId="77777777" w:rsidR="006339E7" w:rsidRDefault="006339E7">
          <w:pPr>
            <w:pBdr>
              <w:top w:val="nil"/>
              <w:left w:val="nil"/>
              <w:bottom w:val="nil"/>
              <w:right w:val="nil"/>
              <w:between w:val="nil"/>
            </w:pBdr>
            <w:tabs>
              <w:tab w:val="left" w:pos="1920"/>
              <w:tab w:val="right" w:leader="dot" w:pos="8630"/>
            </w:tabs>
            <w:ind w:left="1440"/>
            <w:rPr>
              <w:rFonts w:ascii="Calibri" w:eastAsia="Calibri" w:hAnsi="Calibri" w:cs="Calibri"/>
              <w:color w:val="000000"/>
              <w:sz w:val="22"/>
              <w:szCs w:val="22"/>
            </w:rPr>
          </w:pPr>
          <w:hyperlink w:anchor="_heading=h.t0fxky6erf89">
            <w:r>
              <w:rPr>
                <w:color w:val="000000"/>
              </w:rPr>
              <w:t>A.</w:t>
            </w:r>
          </w:hyperlink>
          <w:hyperlink w:anchor="_heading=h.t0fxky6erf89">
            <w:r>
              <w:rPr>
                <w:rFonts w:ascii="Calibri" w:eastAsia="Calibri" w:hAnsi="Calibri" w:cs="Calibri"/>
                <w:color w:val="000000"/>
                <w:sz w:val="22"/>
                <w:szCs w:val="22"/>
              </w:rPr>
              <w:tab/>
            </w:r>
          </w:hyperlink>
          <w:r w:rsidR="00000000">
            <w:fldChar w:fldCharType="begin"/>
          </w:r>
          <w:r w:rsidR="00000000">
            <w:instrText xml:space="preserve"> PAGEREF _heading=h.t0fxky6erf89 \h </w:instrText>
          </w:r>
          <w:r w:rsidR="00000000">
            <w:fldChar w:fldCharType="separate"/>
          </w:r>
          <w:r w:rsidR="00000000">
            <w:rPr>
              <w:color w:val="000000"/>
            </w:rPr>
            <w:t>Introduction</w:t>
          </w:r>
          <w:r w:rsidR="00000000">
            <w:rPr>
              <w:color w:val="000000"/>
            </w:rPr>
            <w:tab/>
            <w:t>7</w:t>
          </w:r>
          <w:r w:rsidR="00000000">
            <w:fldChar w:fldCharType="end"/>
          </w:r>
        </w:p>
        <w:p w14:paraId="7E26BC2E"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plh4nkx7lncw">
            <w:r>
              <w:rPr>
                <w:b/>
                <w:bCs/>
                <w:smallCaps/>
                <w:color w:val="000000"/>
              </w:rPr>
              <w:t>Bid Data Sheet</w:t>
            </w:r>
            <w:r>
              <w:rPr>
                <w:b/>
                <w:bCs/>
                <w:smallCaps/>
                <w:color w:val="000000"/>
              </w:rPr>
              <w:tab/>
              <w:t>24</w:t>
            </w:r>
          </w:hyperlink>
        </w:p>
        <w:p w14:paraId="2F0E3928"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h3unyhzabcau">
            <w:r>
              <w:rPr>
                <w:b/>
                <w:bCs/>
                <w:smallCaps/>
                <w:color w:val="000000"/>
              </w:rPr>
              <w:t>Section III. General Conditions of Contract</w:t>
            </w:r>
            <w:r>
              <w:rPr>
                <w:b/>
                <w:bCs/>
                <w:smallCaps/>
                <w:color w:val="000000"/>
              </w:rPr>
              <w:tab/>
              <w:t>28</w:t>
            </w:r>
          </w:hyperlink>
        </w:p>
        <w:p w14:paraId="4FB38487"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msry0izbi8gw">
            <w:r>
              <w:rPr>
                <w:b/>
                <w:bCs/>
                <w:smallCaps/>
                <w:color w:val="000000"/>
              </w:rPr>
              <w:t>Section IV. Special Conditions of Contract</w:t>
            </w:r>
            <w:r>
              <w:rPr>
                <w:b/>
                <w:bCs/>
                <w:smallCaps/>
                <w:color w:val="000000"/>
              </w:rPr>
              <w:tab/>
              <w:t>42</w:t>
            </w:r>
          </w:hyperlink>
        </w:p>
        <w:p w14:paraId="34F01672"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xia3ae3d7ejz">
            <w:r>
              <w:rPr>
                <w:b/>
                <w:bCs/>
                <w:smallCaps/>
                <w:color w:val="000000"/>
              </w:rPr>
              <w:t>Section V. Schedule of Requirements</w:t>
            </w:r>
            <w:r>
              <w:rPr>
                <w:b/>
                <w:bCs/>
                <w:smallCaps/>
                <w:color w:val="000000"/>
              </w:rPr>
              <w:tab/>
              <w:t>48</w:t>
            </w:r>
          </w:hyperlink>
        </w:p>
        <w:p w14:paraId="7999E05D"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le2u53w0ybqe">
            <w:r>
              <w:rPr>
                <w:b/>
                <w:bCs/>
                <w:smallCaps/>
                <w:color w:val="000000"/>
              </w:rPr>
              <w:t>Section VI. Technical Specification</w:t>
            </w:r>
            <w:r>
              <w:rPr>
                <w:b/>
                <w:bCs/>
                <w:smallCaps/>
                <w:color w:val="000000"/>
              </w:rPr>
              <w:tab/>
              <w:t>49</w:t>
            </w:r>
          </w:hyperlink>
        </w:p>
        <w:p w14:paraId="1F413E88" w14:textId="77777777" w:rsidR="006339E7" w:rsidRDefault="006339E7">
          <w:pPr>
            <w:pBdr>
              <w:top w:val="nil"/>
              <w:left w:val="nil"/>
              <w:bottom w:val="nil"/>
              <w:right w:val="nil"/>
              <w:between w:val="nil"/>
            </w:pBdr>
            <w:tabs>
              <w:tab w:val="right" w:leader="dot" w:pos="8630"/>
            </w:tabs>
            <w:spacing w:before="120" w:after="120"/>
            <w:rPr>
              <w:rFonts w:ascii="Calibri" w:eastAsia="Calibri" w:hAnsi="Calibri" w:cs="Calibri"/>
              <w:color w:val="000000"/>
              <w:sz w:val="22"/>
              <w:szCs w:val="22"/>
            </w:rPr>
          </w:pPr>
          <w:hyperlink w:anchor="_heading=h.hkcqkgvpiedz">
            <w:r>
              <w:rPr>
                <w:b/>
                <w:bCs/>
                <w:smallCaps/>
                <w:color w:val="000000"/>
              </w:rPr>
              <w:t>Section VII. Sample Forms</w:t>
            </w:r>
            <w:r>
              <w:rPr>
                <w:b/>
                <w:bCs/>
                <w:smallCaps/>
                <w:color w:val="000000"/>
              </w:rPr>
              <w:tab/>
              <w:t>52</w:t>
            </w:r>
          </w:hyperlink>
        </w:p>
        <w:p w14:paraId="2508ACDE" w14:textId="77777777" w:rsidR="006339E7" w:rsidRDefault="006339E7">
          <w:pPr>
            <w:pBdr>
              <w:top w:val="nil"/>
              <w:left w:val="nil"/>
              <w:bottom w:val="nil"/>
              <w:right w:val="nil"/>
              <w:between w:val="nil"/>
            </w:pBdr>
            <w:tabs>
              <w:tab w:val="right" w:leader="dot" w:pos="8630"/>
            </w:tabs>
            <w:ind w:left="1680"/>
            <w:rPr>
              <w:rFonts w:ascii="Calibri" w:eastAsia="Calibri" w:hAnsi="Calibri" w:cs="Calibri"/>
              <w:color w:val="000000"/>
              <w:sz w:val="22"/>
              <w:szCs w:val="22"/>
            </w:rPr>
          </w:pPr>
          <w:hyperlink r:id="rId13">
            <w:r>
              <w:rPr>
                <w:color w:val="000000"/>
              </w:rPr>
              <w:t>Notes on the Sample Forms</w:t>
            </w:r>
            <w:r>
              <w:rPr>
                <w:color w:val="000000"/>
              </w:rPr>
              <w:tab/>
            </w:r>
          </w:hyperlink>
          <w:r w:rsidR="00000000">
            <w:fldChar w:fldCharType="begin"/>
          </w:r>
          <w:r w:rsidR="00000000">
            <w:instrText xml:space="preserve"> PAGEREF _heading=h.qipx1a7n1zi4 \h </w:instrText>
          </w:r>
          <w:r w:rsidR="00000000">
            <w:fldChar w:fldCharType="separate"/>
          </w:r>
          <w:r w:rsidR="00000000">
            <w:rPr>
              <w:color w:val="000000"/>
            </w:rPr>
            <w:t>52</w:t>
          </w:r>
          <w:r w:rsidR="00000000">
            <w:fldChar w:fldCharType="end"/>
          </w:r>
        </w:p>
        <w:p w14:paraId="58DC82BC" w14:textId="77777777" w:rsidR="006339E7" w:rsidRDefault="006339E7">
          <w:pPr>
            <w:pBdr>
              <w:top w:val="nil"/>
              <w:left w:val="nil"/>
              <w:bottom w:val="nil"/>
              <w:right w:val="nil"/>
              <w:between w:val="nil"/>
            </w:pBdr>
            <w:tabs>
              <w:tab w:val="left" w:pos="1920"/>
              <w:tab w:val="right" w:leader="dot" w:pos="8630"/>
            </w:tabs>
            <w:ind w:left="1440"/>
            <w:rPr>
              <w:rFonts w:ascii="Calibri" w:eastAsia="Calibri" w:hAnsi="Calibri" w:cs="Calibri"/>
              <w:color w:val="000000"/>
              <w:sz w:val="22"/>
              <w:szCs w:val="22"/>
            </w:rPr>
          </w:pPr>
          <w:hyperlink w:anchor="_heading=h.ieckn5jxj228">
            <w:r>
              <w:rPr>
                <w:color w:val="000000"/>
              </w:rPr>
              <w:t>1.</w:t>
            </w:r>
          </w:hyperlink>
          <w:hyperlink w:anchor="_heading=h.ieckn5jxj228">
            <w:r>
              <w:rPr>
                <w:rFonts w:ascii="Calibri" w:eastAsia="Calibri" w:hAnsi="Calibri" w:cs="Calibri"/>
                <w:color w:val="000000"/>
                <w:sz w:val="22"/>
                <w:szCs w:val="22"/>
              </w:rPr>
              <w:tab/>
            </w:r>
          </w:hyperlink>
          <w:r w:rsidR="00000000">
            <w:fldChar w:fldCharType="begin"/>
          </w:r>
          <w:r w:rsidR="00000000">
            <w:instrText xml:space="preserve"> PAGEREF _heading=h.ieckn5jxj228 \h </w:instrText>
          </w:r>
          <w:r w:rsidR="00000000">
            <w:fldChar w:fldCharType="separate"/>
          </w:r>
          <w:r w:rsidR="00000000">
            <w:rPr>
              <w:color w:val="000000"/>
            </w:rPr>
            <w:t>Tender Form and Price Schedules</w:t>
          </w:r>
          <w:r w:rsidR="00000000">
            <w:rPr>
              <w:color w:val="000000"/>
            </w:rPr>
            <w:tab/>
            <w:t>53</w:t>
          </w:r>
          <w:r w:rsidR="00000000">
            <w:fldChar w:fldCharType="end"/>
          </w:r>
        </w:p>
        <w:p w14:paraId="1E904815" w14:textId="77777777" w:rsidR="006339E7" w:rsidRDefault="006339E7">
          <w:pPr>
            <w:pBdr>
              <w:top w:val="nil"/>
              <w:left w:val="nil"/>
              <w:bottom w:val="nil"/>
              <w:right w:val="nil"/>
              <w:between w:val="nil"/>
            </w:pBdr>
            <w:tabs>
              <w:tab w:val="right" w:leader="dot" w:pos="8630"/>
            </w:tabs>
            <w:ind w:left="1440"/>
            <w:rPr>
              <w:rFonts w:ascii="Calibri" w:eastAsia="Calibri" w:hAnsi="Calibri" w:cs="Calibri"/>
              <w:color w:val="000000"/>
              <w:sz w:val="22"/>
              <w:szCs w:val="22"/>
            </w:rPr>
          </w:pPr>
          <w:hyperlink w:anchor="_heading=h.ye2c25xzy6n0">
            <w:r>
              <w:rPr>
                <w:color w:val="000000"/>
              </w:rPr>
              <w:t>2. Bid Security Form</w:t>
            </w:r>
            <w:r>
              <w:rPr>
                <w:color w:val="000000"/>
              </w:rPr>
              <w:tab/>
              <w:t>56</w:t>
            </w:r>
          </w:hyperlink>
        </w:p>
        <w:p w14:paraId="202A02AE" w14:textId="77777777" w:rsidR="006339E7" w:rsidRDefault="006339E7">
          <w:pPr>
            <w:pBdr>
              <w:top w:val="nil"/>
              <w:left w:val="nil"/>
              <w:bottom w:val="nil"/>
              <w:right w:val="nil"/>
              <w:between w:val="nil"/>
            </w:pBdr>
            <w:tabs>
              <w:tab w:val="right" w:leader="dot" w:pos="8630"/>
            </w:tabs>
            <w:ind w:left="1440"/>
            <w:rPr>
              <w:rFonts w:ascii="Calibri" w:eastAsia="Calibri" w:hAnsi="Calibri" w:cs="Calibri"/>
              <w:color w:val="000000"/>
              <w:sz w:val="22"/>
              <w:szCs w:val="22"/>
            </w:rPr>
          </w:pPr>
          <w:hyperlink w:anchor="_heading=h.725g4q5zz8uf">
            <w:r>
              <w:rPr>
                <w:color w:val="000000"/>
              </w:rPr>
              <w:t>3. Qualification Information</w:t>
            </w:r>
            <w:r>
              <w:rPr>
                <w:color w:val="000000"/>
              </w:rPr>
              <w:tab/>
              <w:t>58</w:t>
            </w:r>
          </w:hyperlink>
        </w:p>
        <w:p w14:paraId="06B597C5" w14:textId="77777777" w:rsidR="006339E7" w:rsidRDefault="006339E7">
          <w:pPr>
            <w:pBdr>
              <w:top w:val="nil"/>
              <w:left w:val="nil"/>
              <w:bottom w:val="nil"/>
              <w:right w:val="nil"/>
              <w:between w:val="nil"/>
            </w:pBdr>
            <w:tabs>
              <w:tab w:val="left" w:pos="1920"/>
              <w:tab w:val="right" w:leader="dot" w:pos="8630"/>
            </w:tabs>
            <w:ind w:left="1440"/>
            <w:rPr>
              <w:rFonts w:ascii="Calibri" w:eastAsia="Calibri" w:hAnsi="Calibri" w:cs="Calibri"/>
              <w:color w:val="000000"/>
              <w:sz w:val="22"/>
              <w:szCs w:val="22"/>
            </w:rPr>
          </w:pPr>
          <w:hyperlink w:anchor="_heading=h.2ox1bbk5vi1w">
            <w:r>
              <w:rPr>
                <w:color w:val="000000"/>
              </w:rPr>
              <w:t>4.</w:t>
            </w:r>
          </w:hyperlink>
          <w:hyperlink w:anchor="_heading=h.2ox1bbk5vi1w">
            <w:r>
              <w:rPr>
                <w:rFonts w:ascii="Calibri" w:eastAsia="Calibri" w:hAnsi="Calibri" w:cs="Calibri"/>
                <w:color w:val="000000"/>
                <w:sz w:val="22"/>
                <w:szCs w:val="22"/>
              </w:rPr>
              <w:tab/>
            </w:r>
          </w:hyperlink>
          <w:r w:rsidR="00000000">
            <w:fldChar w:fldCharType="begin"/>
          </w:r>
          <w:r w:rsidR="00000000">
            <w:instrText xml:space="preserve"> PAGEREF _heading=h.2ox1bbk5vi1w \h </w:instrText>
          </w:r>
          <w:r w:rsidR="00000000">
            <w:fldChar w:fldCharType="separate"/>
          </w:r>
          <w:r w:rsidR="00000000">
            <w:rPr>
              <w:color w:val="000000"/>
            </w:rPr>
            <w:t>Notification of Award</w:t>
          </w:r>
          <w:r w:rsidR="00000000">
            <w:rPr>
              <w:color w:val="000000"/>
            </w:rPr>
            <w:tab/>
            <w:t>60</w:t>
          </w:r>
          <w:r w:rsidR="00000000">
            <w:fldChar w:fldCharType="end"/>
          </w:r>
        </w:p>
        <w:p w14:paraId="7F8C09C6" w14:textId="77777777" w:rsidR="006339E7" w:rsidRDefault="006339E7">
          <w:pPr>
            <w:pBdr>
              <w:top w:val="nil"/>
              <w:left w:val="nil"/>
              <w:bottom w:val="nil"/>
              <w:right w:val="nil"/>
              <w:between w:val="nil"/>
            </w:pBdr>
            <w:tabs>
              <w:tab w:val="left" w:pos="1920"/>
              <w:tab w:val="right" w:leader="dot" w:pos="8630"/>
            </w:tabs>
            <w:ind w:left="1440"/>
            <w:rPr>
              <w:rFonts w:ascii="Calibri" w:eastAsia="Calibri" w:hAnsi="Calibri" w:cs="Calibri"/>
              <w:color w:val="000000"/>
              <w:sz w:val="22"/>
              <w:szCs w:val="22"/>
            </w:rPr>
          </w:pPr>
          <w:hyperlink w:anchor="_heading=h.jkbxmf8aa8ba">
            <w:r>
              <w:rPr>
                <w:color w:val="000000"/>
              </w:rPr>
              <w:t>5.</w:t>
            </w:r>
          </w:hyperlink>
          <w:hyperlink w:anchor="_heading=h.jkbxmf8aa8ba">
            <w:r>
              <w:rPr>
                <w:rFonts w:ascii="Calibri" w:eastAsia="Calibri" w:hAnsi="Calibri" w:cs="Calibri"/>
                <w:color w:val="000000"/>
                <w:sz w:val="22"/>
                <w:szCs w:val="22"/>
              </w:rPr>
              <w:tab/>
            </w:r>
          </w:hyperlink>
          <w:r w:rsidR="00000000">
            <w:fldChar w:fldCharType="begin"/>
          </w:r>
          <w:r w:rsidR="00000000">
            <w:instrText xml:space="preserve"> PAGEREF _heading=h.jkbxmf8aa8ba \h </w:instrText>
          </w:r>
          <w:r w:rsidR="00000000">
            <w:fldChar w:fldCharType="separate"/>
          </w:r>
          <w:r w:rsidR="00000000">
            <w:rPr>
              <w:color w:val="000000"/>
            </w:rPr>
            <w:t>Contract Form</w:t>
          </w:r>
          <w:r w:rsidR="00000000">
            <w:rPr>
              <w:color w:val="000000"/>
            </w:rPr>
            <w:tab/>
            <w:t>61</w:t>
          </w:r>
          <w:r w:rsidR="00000000">
            <w:fldChar w:fldCharType="end"/>
          </w:r>
        </w:p>
        <w:p w14:paraId="3A5FED63" w14:textId="77777777" w:rsidR="006339E7" w:rsidRDefault="006339E7">
          <w:pPr>
            <w:pBdr>
              <w:top w:val="nil"/>
              <w:left w:val="nil"/>
              <w:bottom w:val="nil"/>
              <w:right w:val="nil"/>
              <w:between w:val="nil"/>
            </w:pBdr>
            <w:tabs>
              <w:tab w:val="left" w:pos="1920"/>
              <w:tab w:val="right" w:leader="dot" w:pos="8630"/>
            </w:tabs>
            <w:ind w:left="1440"/>
            <w:rPr>
              <w:rFonts w:ascii="Calibri" w:eastAsia="Calibri" w:hAnsi="Calibri" w:cs="Calibri"/>
              <w:color w:val="000000"/>
              <w:sz w:val="22"/>
              <w:szCs w:val="22"/>
            </w:rPr>
          </w:pPr>
          <w:hyperlink w:anchor="_heading=h.9nskg2lcfbs6">
            <w:r>
              <w:rPr>
                <w:color w:val="000000"/>
              </w:rPr>
              <w:t>6.</w:t>
            </w:r>
          </w:hyperlink>
          <w:hyperlink w:anchor="_heading=h.9nskg2lcfbs6">
            <w:r>
              <w:rPr>
                <w:rFonts w:ascii="Calibri" w:eastAsia="Calibri" w:hAnsi="Calibri" w:cs="Calibri"/>
                <w:color w:val="000000"/>
                <w:sz w:val="22"/>
                <w:szCs w:val="22"/>
              </w:rPr>
              <w:tab/>
            </w:r>
          </w:hyperlink>
          <w:r w:rsidR="00000000">
            <w:fldChar w:fldCharType="begin"/>
          </w:r>
          <w:r w:rsidR="00000000">
            <w:instrText xml:space="preserve"> PAGEREF _heading=h.9nskg2lcfbs6 \h </w:instrText>
          </w:r>
          <w:r w:rsidR="00000000">
            <w:fldChar w:fldCharType="separate"/>
          </w:r>
          <w:r w:rsidR="00000000">
            <w:rPr>
              <w:color w:val="000000"/>
            </w:rPr>
            <w:t>Manufacturer’s Authorization Form</w:t>
          </w:r>
          <w:r w:rsidR="00000000">
            <w:rPr>
              <w:color w:val="000000"/>
            </w:rPr>
            <w:tab/>
            <w:t>63</w:t>
          </w:r>
          <w:r w:rsidR="00000000">
            <w:fldChar w:fldCharType="end"/>
          </w:r>
        </w:p>
        <w:p w14:paraId="0D22BD91" w14:textId="77777777" w:rsidR="006339E7" w:rsidRDefault="006339E7">
          <w:pPr>
            <w:pBdr>
              <w:top w:val="nil"/>
              <w:left w:val="nil"/>
              <w:bottom w:val="nil"/>
              <w:right w:val="nil"/>
              <w:between w:val="nil"/>
            </w:pBdr>
            <w:tabs>
              <w:tab w:val="left" w:pos="1920"/>
              <w:tab w:val="right" w:leader="dot" w:pos="8630"/>
            </w:tabs>
            <w:ind w:left="1440"/>
            <w:rPr>
              <w:rFonts w:ascii="Calibri" w:eastAsia="Calibri" w:hAnsi="Calibri" w:cs="Calibri"/>
              <w:color w:val="000000"/>
              <w:sz w:val="22"/>
              <w:szCs w:val="22"/>
            </w:rPr>
          </w:pPr>
          <w:hyperlink w:anchor="_heading=h.jz5k5dw1d4gi">
            <w:r>
              <w:rPr>
                <w:color w:val="000000"/>
              </w:rPr>
              <w:t>7.</w:t>
            </w:r>
          </w:hyperlink>
          <w:hyperlink w:anchor="_heading=h.jz5k5dw1d4gi">
            <w:r>
              <w:rPr>
                <w:rFonts w:ascii="Calibri" w:eastAsia="Calibri" w:hAnsi="Calibri" w:cs="Calibri"/>
                <w:color w:val="000000"/>
                <w:sz w:val="22"/>
                <w:szCs w:val="22"/>
              </w:rPr>
              <w:tab/>
            </w:r>
          </w:hyperlink>
          <w:r w:rsidR="00000000">
            <w:fldChar w:fldCharType="begin"/>
          </w:r>
          <w:r w:rsidR="00000000">
            <w:instrText xml:space="preserve"> PAGEREF _heading=h.jz5k5dw1d4gi \h </w:instrText>
          </w:r>
          <w:r w:rsidR="00000000">
            <w:fldChar w:fldCharType="separate"/>
          </w:r>
          <w:r w:rsidR="00000000">
            <w:rPr>
              <w:color w:val="000000"/>
            </w:rPr>
            <w:t>Performance Security Form</w:t>
          </w:r>
          <w:r w:rsidR="00000000">
            <w:rPr>
              <w:color w:val="000000"/>
            </w:rPr>
            <w:tab/>
            <w:t>64</w:t>
          </w:r>
          <w:r w:rsidR="00000000">
            <w:fldChar w:fldCharType="end"/>
          </w:r>
        </w:p>
        <w:p w14:paraId="08CF2BE9" w14:textId="77777777" w:rsidR="006339E7" w:rsidRDefault="006339E7">
          <w:pPr>
            <w:pBdr>
              <w:top w:val="nil"/>
              <w:left w:val="nil"/>
              <w:bottom w:val="nil"/>
              <w:right w:val="nil"/>
              <w:between w:val="nil"/>
            </w:pBdr>
            <w:tabs>
              <w:tab w:val="right" w:leader="dot" w:pos="8630"/>
            </w:tabs>
            <w:ind w:left="1440"/>
            <w:rPr>
              <w:rFonts w:ascii="Calibri" w:eastAsia="Calibri" w:hAnsi="Calibri" w:cs="Calibri"/>
              <w:color w:val="000000"/>
              <w:sz w:val="22"/>
              <w:szCs w:val="22"/>
            </w:rPr>
          </w:pPr>
          <w:hyperlink w:anchor="_heading=h.ghvaejsgh2ow">
            <w:r>
              <w:rPr>
                <w:color w:val="000000"/>
              </w:rPr>
              <w:t>Bank Guarantee Form for Advance Payment</w:t>
            </w:r>
            <w:r>
              <w:rPr>
                <w:color w:val="000000"/>
              </w:rPr>
              <w:tab/>
              <w:t>65</w:t>
            </w:r>
          </w:hyperlink>
        </w:p>
        <w:p w14:paraId="0ED44105" w14:textId="77777777" w:rsidR="006339E7" w:rsidRDefault="00000000">
          <w:pPr>
            <w:pBdr>
              <w:top w:val="nil"/>
              <w:left w:val="nil"/>
              <w:bottom w:val="nil"/>
              <w:right w:val="nil"/>
              <w:between w:val="nil"/>
            </w:pBdr>
            <w:spacing w:before="120" w:after="120"/>
            <w:rPr>
              <w:b/>
              <w:bCs/>
              <w:smallCaps/>
              <w:color w:val="000000"/>
              <w:sz w:val="20"/>
              <w:szCs w:val="20"/>
            </w:rPr>
          </w:pPr>
          <w:r>
            <w:fldChar w:fldCharType="end"/>
          </w:r>
        </w:p>
      </w:sdtContent>
    </w:sdt>
    <w:p w14:paraId="7FCF1934" w14:textId="77777777" w:rsidR="006339E7" w:rsidRDefault="006339E7"/>
    <w:p w14:paraId="4706EF87" w14:textId="77777777" w:rsidR="006339E7" w:rsidRDefault="006339E7"/>
    <w:p w14:paraId="701FEFD2" w14:textId="77777777" w:rsidR="006339E7" w:rsidRDefault="006339E7"/>
    <w:p w14:paraId="14404D11" w14:textId="77777777" w:rsidR="006339E7" w:rsidRDefault="006339E7"/>
    <w:p w14:paraId="01D94FBC" w14:textId="77777777" w:rsidR="006339E7" w:rsidRDefault="006339E7"/>
    <w:p w14:paraId="08D48883" w14:textId="77777777" w:rsidR="006339E7" w:rsidRDefault="006339E7"/>
    <w:p w14:paraId="5C85B952" w14:textId="77777777" w:rsidR="006339E7" w:rsidRDefault="006339E7"/>
    <w:p w14:paraId="11236450" w14:textId="77777777" w:rsidR="006339E7" w:rsidRDefault="006339E7"/>
    <w:p w14:paraId="15CBF9FA" w14:textId="77777777" w:rsidR="006339E7" w:rsidRDefault="006339E7"/>
    <w:p w14:paraId="4D41A60A" w14:textId="77777777" w:rsidR="006339E7" w:rsidRDefault="006339E7"/>
    <w:p w14:paraId="6A8BACA4" w14:textId="77777777" w:rsidR="006339E7" w:rsidRDefault="006339E7">
      <w:pPr>
        <w:pStyle w:val="Heading1"/>
        <w:jc w:val="center"/>
      </w:pPr>
      <w:bookmarkStart w:id="0" w:name="_heading=h.7teaf0mqylp9" w:colFirst="0" w:colLast="0"/>
      <w:bookmarkEnd w:id="0"/>
    </w:p>
    <w:p w14:paraId="0B6AF5B5" w14:textId="77777777" w:rsidR="006339E7" w:rsidRDefault="006339E7">
      <w:pPr>
        <w:pStyle w:val="Heading1"/>
        <w:jc w:val="center"/>
      </w:pPr>
    </w:p>
    <w:p w14:paraId="2160EA56" w14:textId="77777777" w:rsidR="006339E7" w:rsidRDefault="00000000">
      <w:pPr>
        <w:pStyle w:val="Heading1"/>
        <w:jc w:val="center"/>
      </w:pPr>
      <w:r>
        <w:t>Introduction and Instructions</w:t>
      </w:r>
    </w:p>
    <w:p w14:paraId="1E0AA6F5" w14:textId="77777777" w:rsidR="006339E7" w:rsidRDefault="006339E7"/>
    <w:p w14:paraId="19B3C3F2" w14:textId="77777777" w:rsidR="006339E7" w:rsidRDefault="00000000">
      <w:pPr>
        <w:jc w:val="both"/>
      </w:pPr>
      <w:r>
        <w:t>These Bidding Documents (BD) have been prepared by The Public Procurement and Concession Commission to be use by Procuring Entities in accordance with Public Procurement &amp; Concession Commission Law, (PPA) of the Republic of Liberia for the procurement of goods through National Competitive Bidding (NCB). The procedures and practices presented in this document has been developed through broad experience, and are mandatory for use in the procurement of Goods, which are estimated to cost more than $</w:t>
      </w:r>
      <w:r>
        <w:rPr>
          <w:b/>
          <w:bCs/>
        </w:rPr>
        <w:t>2,000 but less than $100,000</w:t>
      </w:r>
      <w:r>
        <w:rPr>
          <w:b/>
          <w:bCs/>
          <w:vertAlign w:val="superscript"/>
        </w:rPr>
        <w:footnoteReference w:id="1"/>
      </w:r>
      <w:r>
        <w:t xml:space="preserve">, .   </w:t>
      </w:r>
    </w:p>
    <w:p w14:paraId="2070E492" w14:textId="77777777" w:rsidR="006339E7" w:rsidRDefault="006339E7">
      <w:pPr>
        <w:jc w:val="both"/>
      </w:pPr>
    </w:p>
    <w:p w14:paraId="25FD7DB9" w14:textId="77777777" w:rsidR="006339E7" w:rsidRDefault="00000000">
      <w:pPr>
        <w:jc w:val="both"/>
      </w:pPr>
      <w:r>
        <w:t>In order to simplify the preparation of Bidding documents for each procurement, the SBD groups the provisions that are intended to be used unchanged in Section II, Instructions to Bidders, and in Section IV, General Conditions of Contract. Data and provisions specific to each procurement and contract should be included in Section III, Bid Data Sheet; Section V, Special Conditions of Contract; Section VI, Schedule of Requirements; and Section VII, Technical Specifications. The forms to be used are provided in Section I, Invitation for Tenders, and in Section VIII, Sample Forms.</w:t>
      </w:r>
    </w:p>
    <w:p w14:paraId="08CCDD08" w14:textId="77777777" w:rsidR="006339E7" w:rsidRDefault="006339E7">
      <w:pPr>
        <w:jc w:val="both"/>
      </w:pPr>
    </w:p>
    <w:p w14:paraId="36481F93" w14:textId="77777777" w:rsidR="006339E7" w:rsidRDefault="00000000">
      <w:pPr>
        <w:jc w:val="both"/>
      </w:pPr>
      <w:r>
        <w:t xml:space="preserve">Care should be taken to check the relevance of the provisions of the SBD against the requirements of the specific goods to be procured. The following general directions should be observed when using the documents: </w:t>
      </w:r>
    </w:p>
    <w:p w14:paraId="07F00F91" w14:textId="77777777" w:rsidR="006339E7" w:rsidRDefault="006339E7">
      <w:pPr>
        <w:jc w:val="both"/>
      </w:pPr>
    </w:p>
    <w:p w14:paraId="1F91D3E4" w14:textId="77777777" w:rsidR="006339E7" w:rsidRDefault="00000000">
      <w:pPr>
        <w:jc w:val="both"/>
      </w:pPr>
      <w:r>
        <w:tab/>
        <w:t xml:space="preserve">a. </w:t>
      </w:r>
      <w:r>
        <w:tab/>
        <w:t xml:space="preserve">Specific details, such as the “name of the Purchaser” and “address for Bid submission,” should be furnished in the Invitation for Bidders, in the Bid Data Sheet, and in the Special Conditions of Contract. The final documents should contain neither blank spaces nor options.  </w:t>
      </w:r>
    </w:p>
    <w:p w14:paraId="387A9DBB" w14:textId="77777777" w:rsidR="006339E7" w:rsidRDefault="006339E7">
      <w:pPr>
        <w:jc w:val="both"/>
      </w:pPr>
    </w:p>
    <w:p w14:paraId="5301E8D9" w14:textId="77777777" w:rsidR="006339E7" w:rsidRDefault="00000000">
      <w:pPr>
        <w:jc w:val="both"/>
      </w:pPr>
      <w:r>
        <w:tab/>
        <w:t xml:space="preserve">b. </w:t>
      </w:r>
      <w:r>
        <w:tab/>
        <w:t xml:space="preserve">All Tender documents described elsewhere in this document are normally required for the procurement of Goods. However, they should be adapted as necessary to the specific requirements of the particular project.  </w:t>
      </w:r>
    </w:p>
    <w:p w14:paraId="0B4EA57A" w14:textId="77777777" w:rsidR="006339E7" w:rsidRDefault="006339E7">
      <w:pPr>
        <w:jc w:val="both"/>
      </w:pPr>
    </w:p>
    <w:p w14:paraId="632EE839" w14:textId="77777777" w:rsidR="006339E7" w:rsidRDefault="00000000">
      <w:pPr>
        <w:ind w:left="1440"/>
        <w:jc w:val="both"/>
      </w:pPr>
      <w:r>
        <w:tab/>
        <w:t xml:space="preserve">c. </w:t>
      </w:r>
      <w:r>
        <w:tab/>
        <w:t xml:space="preserve">This Tender document is intended to serve on a repetitive basis. Modifications to meet the specific procurement requirements of a project should be provided on in the Special Conditions of Contract. If modifications are to be made in Tender procedures, they can be presented in the Bid Data Sheet. The text of Instructions to Bidders and General Conditions of Contract shall remain unaltered.  </w:t>
      </w:r>
    </w:p>
    <w:p w14:paraId="198FC7AC" w14:textId="77777777" w:rsidR="006339E7" w:rsidRDefault="006339E7">
      <w:pPr>
        <w:jc w:val="both"/>
      </w:pPr>
    </w:p>
    <w:p w14:paraId="3BEBD9B7" w14:textId="77777777" w:rsidR="006339E7" w:rsidRDefault="00000000">
      <w:pPr>
        <w:jc w:val="both"/>
      </w:pPr>
      <w:r>
        <w:rPr>
          <w:sz w:val="19"/>
          <w:szCs w:val="19"/>
        </w:rPr>
        <w:tab/>
      </w:r>
      <w:r>
        <w:t xml:space="preserve">d. </w:t>
      </w:r>
      <w:r>
        <w:tab/>
        <w:t xml:space="preserve">These documents have been prepared for Tender where either pre-qualification or post-qualification applies. The process of pre-qualification of Tenders is </w:t>
      </w:r>
      <w:r>
        <w:lastRenderedPageBreak/>
        <w:t>not covered in this Standard Bidding Document. Refer to the Standard Pre-qualification Document issued by the Public Procurement and Concession Commission.</w:t>
      </w:r>
    </w:p>
    <w:p w14:paraId="620C1F37" w14:textId="77777777" w:rsidR="006339E7" w:rsidRDefault="006339E7">
      <w:pPr>
        <w:jc w:val="both"/>
      </w:pPr>
    </w:p>
    <w:p w14:paraId="061663BD" w14:textId="77777777" w:rsidR="006339E7" w:rsidRDefault="00000000">
      <w:pPr>
        <w:jc w:val="both"/>
      </w:pPr>
      <w:r>
        <w:rPr>
          <w:sz w:val="19"/>
          <w:szCs w:val="19"/>
        </w:rPr>
        <w:tab/>
      </w: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this Standard Bidding Document are not part of the text. They contain guidance and instructions for the Procurement Entity preparing and issuing the document, and should not be incorporated in the final customized version. The cover should be modified as required to identify the Tender documents as to the names of the Project, Contract and Purchaser, in addition to date of issue.  </w:t>
      </w:r>
    </w:p>
    <w:p w14:paraId="23FD0C93" w14:textId="77777777" w:rsidR="006339E7" w:rsidRDefault="006339E7">
      <w:pPr>
        <w:pBdr>
          <w:top w:val="nil"/>
          <w:left w:val="nil"/>
          <w:bottom w:val="nil"/>
          <w:right w:val="nil"/>
          <w:between w:val="nil"/>
        </w:pBdr>
        <w:rPr>
          <w:color w:val="000000"/>
        </w:rPr>
      </w:pPr>
    </w:p>
    <w:p w14:paraId="3DD81EBF" w14:textId="77777777" w:rsidR="006339E7" w:rsidRDefault="00000000">
      <w:pPr>
        <w:ind w:left="1440"/>
      </w:pPr>
      <w:r>
        <w:tab/>
      </w:r>
    </w:p>
    <w:p w14:paraId="272059D5" w14:textId="77777777" w:rsidR="006339E7" w:rsidRDefault="00000000">
      <w:r>
        <w:br w:type="page"/>
      </w:r>
    </w:p>
    <w:p w14:paraId="1F230F0E" w14:textId="77777777" w:rsidR="006339E7" w:rsidRDefault="00000000">
      <w:pPr>
        <w:pStyle w:val="Heading1"/>
        <w:jc w:val="center"/>
      </w:pPr>
      <w:bookmarkStart w:id="1" w:name="_heading=h.xi87j8dg8gwr" w:colFirst="0" w:colLast="0"/>
      <w:bookmarkEnd w:id="1"/>
      <w:r>
        <w:lastRenderedPageBreak/>
        <w:t>Section I. Invitation for Bidders</w:t>
      </w:r>
    </w:p>
    <w:p w14:paraId="1F055B4A" w14:textId="77777777" w:rsidR="006339E7" w:rsidRDefault="006339E7"/>
    <w:p w14:paraId="2B8BD923" w14:textId="77777777" w:rsidR="006339E7" w:rsidRDefault="006339E7">
      <w:pPr>
        <w:keepNext/>
        <w:pBdr>
          <w:top w:val="nil"/>
          <w:left w:val="nil"/>
          <w:bottom w:val="nil"/>
          <w:right w:val="nil"/>
          <w:between w:val="nil"/>
        </w:pBdr>
        <w:rPr>
          <w:b/>
          <w:bCs/>
          <w:i/>
          <w:iCs/>
          <w:color w:val="000000"/>
        </w:rPr>
      </w:pPr>
    </w:p>
    <w:p w14:paraId="2F15D07C" w14:textId="77777777" w:rsidR="006339E7" w:rsidRDefault="006339E7">
      <w:pPr>
        <w:keepNext/>
        <w:pBdr>
          <w:top w:val="nil"/>
          <w:left w:val="nil"/>
          <w:bottom w:val="nil"/>
          <w:right w:val="nil"/>
          <w:between w:val="nil"/>
        </w:pBdr>
        <w:rPr>
          <w:b/>
          <w:bCs/>
          <w:i/>
          <w:iCs/>
          <w:color w:val="000000"/>
        </w:rPr>
      </w:pPr>
    </w:p>
    <w:p w14:paraId="72EBE46F" w14:textId="77777777" w:rsidR="006339E7" w:rsidRDefault="006339E7">
      <w:pPr>
        <w:keepNext/>
        <w:pBdr>
          <w:top w:val="nil"/>
          <w:left w:val="nil"/>
          <w:bottom w:val="nil"/>
          <w:right w:val="nil"/>
          <w:between w:val="nil"/>
        </w:pBdr>
        <w:rPr>
          <w:b/>
          <w:bCs/>
          <w:i/>
          <w:iCs/>
          <w:color w:val="000000"/>
        </w:rPr>
      </w:pPr>
    </w:p>
    <w:p w14:paraId="5EA769CA" w14:textId="77777777" w:rsidR="006339E7" w:rsidRDefault="006339E7">
      <w:pPr>
        <w:keepNext/>
        <w:pBdr>
          <w:top w:val="nil"/>
          <w:left w:val="nil"/>
          <w:bottom w:val="nil"/>
          <w:right w:val="nil"/>
          <w:between w:val="nil"/>
        </w:pBdr>
        <w:rPr>
          <w:b/>
          <w:bCs/>
          <w:i/>
          <w:iCs/>
          <w:color w:val="000000"/>
        </w:rPr>
      </w:pPr>
    </w:p>
    <w:p w14:paraId="579240C6" w14:textId="77777777" w:rsidR="006339E7" w:rsidRDefault="006339E7">
      <w:pPr>
        <w:keepNext/>
        <w:pBdr>
          <w:top w:val="nil"/>
          <w:left w:val="nil"/>
          <w:bottom w:val="nil"/>
          <w:right w:val="nil"/>
          <w:between w:val="nil"/>
        </w:pBdr>
        <w:rPr>
          <w:b/>
          <w:bCs/>
          <w:i/>
          <w:iCs/>
          <w:color w:val="000000"/>
        </w:rPr>
      </w:pPr>
    </w:p>
    <w:p w14:paraId="20CBD655" w14:textId="77777777" w:rsidR="006339E7" w:rsidRDefault="006339E7">
      <w:pPr>
        <w:keepNext/>
        <w:pBdr>
          <w:top w:val="nil"/>
          <w:left w:val="nil"/>
          <w:bottom w:val="nil"/>
          <w:right w:val="nil"/>
          <w:between w:val="nil"/>
        </w:pBdr>
        <w:rPr>
          <w:b/>
          <w:bCs/>
          <w:i/>
          <w:iCs/>
          <w:color w:val="000000"/>
        </w:rPr>
      </w:pPr>
    </w:p>
    <w:p w14:paraId="46EA2BA8" w14:textId="77777777" w:rsidR="006339E7" w:rsidRDefault="006339E7">
      <w:pPr>
        <w:keepNext/>
        <w:pBdr>
          <w:top w:val="nil"/>
          <w:left w:val="nil"/>
          <w:bottom w:val="nil"/>
          <w:right w:val="nil"/>
          <w:between w:val="nil"/>
        </w:pBdr>
        <w:rPr>
          <w:b/>
          <w:bCs/>
          <w:i/>
          <w:iCs/>
          <w:color w:val="000000"/>
        </w:rPr>
      </w:pPr>
    </w:p>
    <w:p w14:paraId="2099AF63" w14:textId="77777777" w:rsidR="006339E7" w:rsidRDefault="006339E7">
      <w:pPr>
        <w:keepNext/>
        <w:pBdr>
          <w:top w:val="nil"/>
          <w:left w:val="nil"/>
          <w:bottom w:val="nil"/>
          <w:right w:val="nil"/>
          <w:between w:val="nil"/>
        </w:pBdr>
        <w:rPr>
          <w:b/>
          <w:bCs/>
          <w:i/>
          <w:iCs/>
          <w:color w:val="000000"/>
        </w:rPr>
      </w:pPr>
    </w:p>
    <w:p w14:paraId="42EA3D42" w14:textId="77777777" w:rsidR="006339E7" w:rsidRDefault="006339E7">
      <w:pPr>
        <w:keepNext/>
        <w:pBdr>
          <w:top w:val="nil"/>
          <w:left w:val="nil"/>
          <w:bottom w:val="nil"/>
          <w:right w:val="nil"/>
          <w:between w:val="nil"/>
        </w:pBdr>
        <w:rPr>
          <w:b/>
          <w:bCs/>
          <w:i/>
          <w:iCs/>
          <w:color w:val="000000"/>
        </w:rPr>
      </w:pPr>
    </w:p>
    <w:p w14:paraId="2F3CF414" w14:textId="77777777" w:rsidR="006339E7" w:rsidRDefault="006339E7">
      <w:pPr>
        <w:keepNext/>
        <w:pBdr>
          <w:top w:val="nil"/>
          <w:left w:val="nil"/>
          <w:bottom w:val="nil"/>
          <w:right w:val="nil"/>
          <w:between w:val="nil"/>
        </w:pBdr>
        <w:rPr>
          <w:b/>
          <w:bCs/>
          <w:i/>
          <w:iCs/>
          <w:color w:val="000000"/>
        </w:rPr>
      </w:pPr>
    </w:p>
    <w:p w14:paraId="506C7AB5" w14:textId="77777777" w:rsidR="006339E7" w:rsidRDefault="006339E7">
      <w:pPr>
        <w:keepNext/>
        <w:pBdr>
          <w:top w:val="nil"/>
          <w:left w:val="nil"/>
          <w:bottom w:val="nil"/>
          <w:right w:val="nil"/>
          <w:between w:val="nil"/>
        </w:pBdr>
        <w:rPr>
          <w:b/>
          <w:bCs/>
          <w:i/>
          <w:iCs/>
          <w:color w:val="000000"/>
        </w:rPr>
      </w:pPr>
    </w:p>
    <w:p w14:paraId="6CAC4A9E" w14:textId="77777777" w:rsidR="006339E7" w:rsidRDefault="006339E7">
      <w:pPr>
        <w:keepNext/>
        <w:pBdr>
          <w:top w:val="nil"/>
          <w:left w:val="nil"/>
          <w:bottom w:val="nil"/>
          <w:right w:val="nil"/>
          <w:between w:val="nil"/>
        </w:pBdr>
        <w:rPr>
          <w:b/>
          <w:bCs/>
          <w:i/>
          <w:iCs/>
          <w:color w:val="000000"/>
        </w:rPr>
      </w:pPr>
    </w:p>
    <w:p w14:paraId="28B77993" w14:textId="77777777" w:rsidR="006339E7" w:rsidRDefault="006339E7">
      <w:pPr>
        <w:rPr>
          <w:i/>
          <w:iCs/>
        </w:rPr>
      </w:pPr>
    </w:p>
    <w:p w14:paraId="21BFBEB7" w14:textId="77777777" w:rsidR="006339E7" w:rsidRDefault="00000000">
      <w:pPr>
        <w:rPr>
          <w:i/>
          <w:iCs/>
        </w:rPr>
      </w:pPr>
      <w:r>
        <w:rPr>
          <w:i/>
          <w:iCs/>
        </w:rPr>
        <w:tab/>
        <w:t xml:space="preserve"> </w:t>
      </w:r>
    </w:p>
    <w:p w14:paraId="540442CD" w14:textId="77777777" w:rsidR="006339E7" w:rsidRDefault="006339E7">
      <w:pPr>
        <w:rPr>
          <w:i/>
          <w:iCs/>
        </w:rPr>
      </w:pPr>
    </w:p>
    <w:p w14:paraId="4283A7E3" w14:textId="77777777" w:rsidR="006339E7" w:rsidRDefault="006339E7">
      <w:pPr>
        <w:rPr>
          <w:i/>
          <w:iCs/>
        </w:rPr>
      </w:pPr>
    </w:p>
    <w:p w14:paraId="4FCC7B24" w14:textId="77777777" w:rsidR="006339E7" w:rsidRDefault="006339E7">
      <w:pPr>
        <w:rPr>
          <w:i/>
          <w:iCs/>
          <w:sz w:val="20"/>
          <w:szCs w:val="20"/>
        </w:rPr>
      </w:pPr>
    </w:p>
    <w:p w14:paraId="729CFF73" w14:textId="77777777" w:rsidR="006339E7" w:rsidRDefault="006339E7">
      <w:pPr>
        <w:rPr>
          <w:i/>
          <w:iCs/>
          <w:sz w:val="20"/>
          <w:szCs w:val="20"/>
        </w:rPr>
      </w:pPr>
    </w:p>
    <w:p w14:paraId="0C00C3C9" w14:textId="77777777" w:rsidR="006339E7" w:rsidRDefault="006339E7">
      <w:pPr>
        <w:rPr>
          <w:i/>
          <w:iCs/>
          <w:sz w:val="20"/>
          <w:szCs w:val="20"/>
        </w:rPr>
      </w:pPr>
    </w:p>
    <w:p w14:paraId="1463A3CE" w14:textId="77777777" w:rsidR="006339E7" w:rsidRDefault="006339E7">
      <w:pPr>
        <w:rPr>
          <w:i/>
          <w:iCs/>
          <w:sz w:val="20"/>
          <w:szCs w:val="20"/>
        </w:rPr>
      </w:pPr>
    </w:p>
    <w:p w14:paraId="4D8FC8A3" w14:textId="77777777" w:rsidR="006339E7" w:rsidRDefault="006339E7">
      <w:pPr>
        <w:rPr>
          <w:i/>
          <w:iCs/>
          <w:sz w:val="20"/>
          <w:szCs w:val="20"/>
        </w:rPr>
      </w:pPr>
    </w:p>
    <w:p w14:paraId="2010F4E7" w14:textId="77777777" w:rsidR="006339E7" w:rsidRDefault="006339E7">
      <w:pPr>
        <w:rPr>
          <w:i/>
          <w:iCs/>
          <w:sz w:val="20"/>
          <w:szCs w:val="20"/>
        </w:rPr>
      </w:pPr>
    </w:p>
    <w:p w14:paraId="458FF3AC" w14:textId="77777777" w:rsidR="006339E7" w:rsidRDefault="006339E7">
      <w:pPr>
        <w:rPr>
          <w:i/>
          <w:iCs/>
          <w:sz w:val="20"/>
          <w:szCs w:val="20"/>
        </w:rPr>
      </w:pPr>
    </w:p>
    <w:p w14:paraId="3E83D857" w14:textId="77777777" w:rsidR="006339E7" w:rsidRDefault="006339E7">
      <w:pPr>
        <w:rPr>
          <w:i/>
          <w:iCs/>
          <w:sz w:val="20"/>
          <w:szCs w:val="20"/>
        </w:rPr>
      </w:pPr>
    </w:p>
    <w:p w14:paraId="630F46B0" w14:textId="77777777" w:rsidR="006339E7" w:rsidRDefault="006339E7">
      <w:pPr>
        <w:rPr>
          <w:i/>
          <w:iCs/>
          <w:sz w:val="20"/>
          <w:szCs w:val="20"/>
        </w:rPr>
      </w:pPr>
    </w:p>
    <w:p w14:paraId="5C17B9E8" w14:textId="77777777" w:rsidR="006339E7" w:rsidRDefault="006339E7">
      <w:pPr>
        <w:rPr>
          <w:i/>
          <w:iCs/>
          <w:sz w:val="20"/>
          <w:szCs w:val="20"/>
        </w:rPr>
      </w:pPr>
    </w:p>
    <w:p w14:paraId="1543EFAC" w14:textId="77777777" w:rsidR="006339E7" w:rsidRDefault="006339E7">
      <w:pPr>
        <w:rPr>
          <w:i/>
          <w:iCs/>
          <w:sz w:val="20"/>
          <w:szCs w:val="20"/>
        </w:rPr>
      </w:pPr>
    </w:p>
    <w:p w14:paraId="6A4E4CA8" w14:textId="77777777" w:rsidR="006339E7" w:rsidRDefault="006339E7">
      <w:pPr>
        <w:rPr>
          <w:i/>
          <w:iCs/>
          <w:sz w:val="20"/>
          <w:szCs w:val="20"/>
        </w:rPr>
      </w:pPr>
    </w:p>
    <w:p w14:paraId="58DFCB8E" w14:textId="77777777" w:rsidR="006339E7" w:rsidRDefault="006339E7">
      <w:pPr>
        <w:rPr>
          <w:i/>
          <w:iCs/>
          <w:sz w:val="20"/>
          <w:szCs w:val="20"/>
        </w:rPr>
      </w:pPr>
    </w:p>
    <w:p w14:paraId="1C90F076" w14:textId="77777777" w:rsidR="006339E7" w:rsidRDefault="006339E7">
      <w:pPr>
        <w:rPr>
          <w:i/>
          <w:iCs/>
          <w:sz w:val="20"/>
          <w:szCs w:val="20"/>
        </w:rPr>
      </w:pPr>
    </w:p>
    <w:p w14:paraId="7F65AB97" w14:textId="77777777" w:rsidR="006339E7" w:rsidRDefault="006339E7">
      <w:pPr>
        <w:rPr>
          <w:i/>
          <w:iCs/>
          <w:sz w:val="20"/>
          <w:szCs w:val="20"/>
        </w:rPr>
      </w:pPr>
    </w:p>
    <w:p w14:paraId="7A74C00E" w14:textId="77777777" w:rsidR="006339E7" w:rsidRDefault="006339E7">
      <w:pPr>
        <w:rPr>
          <w:i/>
          <w:iCs/>
          <w:sz w:val="20"/>
          <w:szCs w:val="20"/>
        </w:rPr>
      </w:pPr>
    </w:p>
    <w:p w14:paraId="6BF8D132" w14:textId="77777777" w:rsidR="006339E7" w:rsidRDefault="006339E7">
      <w:pPr>
        <w:rPr>
          <w:i/>
          <w:iCs/>
          <w:sz w:val="20"/>
          <w:szCs w:val="20"/>
        </w:rPr>
      </w:pPr>
    </w:p>
    <w:p w14:paraId="437E4B99" w14:textId="77777777" w:rsidR="006339E7" w:rsidRDefault="006339E7">
      <w:pPr>
        <w:rPr>
          <w:i/>
          <w:iCs/>
          <w:sz w:val="20"/>
          <w:szCs w:val="20"/>
        </w:rPr>
      </w:pPr>
    </w:p>
    <w:p w14:paraId="5F26FDBA" w14:textId="77777777" w:rsidR="006339E7" w:rsidRDefault="006339E7">
      <w:pPr>
        <w:rPr>
          <w:i/>
          <w:iCs/>
          <w:sz w:val="20"/>
          <w:szCs w:val="20"/>
        </w:rPr>
      </w:pPr>
    </w:p>
    <w:p w14:paraId="75E0BDE8" w14:textId="77777777" w:rsidR="006339E7" w:rsidRDefault="006339E7">
      <w:pPr>
        <w:rPr>
          <w:i/>
          <w:iCs/>
          <w:sz w:val="20"/>
          <w:szCs w:val="20"/>
        </w:rPr>
      </w:pPr>
    </w:p>
    <w:p w14:paraId="49E2585A" w14:textId="77777777" w:rsidR="006339E7" w:rsidRDefault="006339E7">
      <w:pPr>
        <w:rPr>
          <w:i/>
          <w:iCs/>
          <w:sz w:val="20"/>
          <w:szCs w:val="20"/>
        </w:rPr>
      </w:pPr>
    </w:p>
    <w:p w14:paraId="0B646444" w14:textId="77777777" w:rsidR="006339E7" w:rsidRDefault="006339E7">
      <w:pPr>
        <w:rPr>
          <w:i/>
          <w:iCs/>
          <w:sz w:val="20"/>
          <w:szCs w:val="20"/>
        </w:rPr>
      </w:pPr>
    </w:p>
    <w:p w14:paraId="256749F0" w14:textId="77777777" w:rsidR="006339E7" w:rsidRDefault="006339E7">
      <w:pPr>
        <w:rPr>
          <w:i/>
          <w:iCs/>
          <w:sz w:val="20"/>
          <w:szCs w:val="20"/>
        </w:rPr>
      </w:pPr>
    </w:p>
    <w:p w14:paraId="068C4FBD" w14:textId="77777777" w:rsidR="006339E7" w:rsidRDefault="006339E7">
      <w:pPr>
        <w:rPr>
          <w:i/>
          <w:iCs/>
          <w:sz w:val="20"/>
          <w:szCs w:val="20"/>
        </w:rPr>
      </w:pPr>
    </w:p>
    <w:p w14:paraId="4FDBA714" w14:textId="77777777" w:rsidR="006339E7" w:rsidRDefault="006339E7">
      <w:pPr>
        <w:rPr>
          <w:i/>
          <w:iCs/>
          <w:sz w:val="20"/>
          <w:szCs w:val="20"/>
        </w:rPr>
      </w:pPr>
    </w:p>
    <w:p w14:paraId="38A5848E" w14:textId="77777777" w:rsidR="006339E7" w:rsidRDefault="006339E7">
      <w:pPr>
        <w:rPr>
          <w:i/>
          <w:iCs/>
          <w:sz w:val="20"/>
          <w:szCs w:val="20"/>
        </w:rPr>
      </w:pPr>
    </w:p>
    <w:p w14:paraId="40DB10B4" w14:textId="77777777" w:rsidR="006339E7" w:rsidRDefault="006339E7">
      <w:pPr>
        <w:rPr>
          <w:i/>
          <w:iCs/>
          <w:sz w:val="20"/>
          <w:szCs w:val="20"/>
        </w:rPr>
      </w:pPr>
    </w:p>
    <w:p w14:paraId="2F1CB06B" w14:textId="77777777" w:rsidR="006339E7" w:rsidRDefault="006339E7">
      <w:pPr>
        <w:rPr>
          <w:i/>
          <w:iCs/>
          <w:sz w:val="20"/>
          <w:szCs w:val="20"/>
        </w:rPr>
      </w:pPr>
    </w:p>
    <w:p w14:paraId="7AA8C957" w14:textId="77777777" w:rsidR="006339E7" w:rsidRDefault="006339E7">
      <w:pPr>
        <w:rPr>
          <w:i/>
          <w:iCs/>
          <w:sz w:val="20"/>
          <w:szCs w:val="20"/>
        </w:rPr>
      </w:pPr>
    </w:p>
    <w:p w14:paraId="384111F5" w14:textId="77777777" w:rsidR="006339E7" w:rsidRDefault="006339E7">
      <w:pPr>
        <w:rPr>
          <w:i/>
          <w:iCs/>
          <w:sz w:val="20"/>
          <w:szCs w:val="20"/>
        </w:rPr>
      </w:pPr>
    </w:p>
    <w:p w14:paraId="335AA784" w14:textId="77777777" w:rsidR="006339E7" w:rsidRDefault="006339E7">
      <w:pPr>
        <w:rPr>
          <w:i/>
          <w:iCs/>
          <w:sz w:val="20"/>
          <w:szCs w:val="20"/>
        </w:rPr>
      </w:pPr>
    </w:p>
    <w:p w14:paraId="37D93FAE" w14:textId="77777777" w:rsidR="006339E7" w:rsidRDefault="006339E7">
      <w:pPr>
        <w:rPr>
          <w:i/>
          <w:iCs/>
          <w:sz w:val="20"/>
          <w:szCs w:val="20"/>
        </w:rPr>
      </w:pPr>
    </w:p>
    <w:p w14:paraId="246CD00D" w14:textId="77777777" w:rsidR="006339E7" w:rsidRDefault="006339E7">
      <w:pPr>
        <w:rPr>
          <w:i/>
          <w:iCs/>
          <w:sz w:val="20"/>
          <w:szCs w:val="20"/>
        </w:rPr>
      </w:pPr>
    </w:p>
    <w:p w14:paraId="7D765464" w14:textId="77777777" w:rsidR="006339E7" w:rsidRDefault="006339E7">
      <w:pPr>
        <w:rPr>
          <w:i/>
          <w:iCs/>
          <w:sz w:val="20"/>
          <w:szCs w:val="20"/>
        </w:rPr>
      </w:pPr>
    </w:p>
    <w:p w14:paraId="3F908015" w14:textId="77777777" w:rsidR="006339E7" w:rsidRDefault="00000000">
      <w:pPr>
        <w:pBdr>
          <w:top w:val="nil"/>
          <w:left w:val="nil"/>
          <w:bottom w:val="nil"/>
          <w:right w:val="nil"/>
          <w:between w:val="nil"/>
        </w:pBdr>
        <w:jc w:val="center"/>
        <w:rPr>
          <w:rFonts w:ascii="Lustria" w:eastAsia="Lustria" w:hAnsi="Lustria" w:cs="Lustria"/>
          <w:b/>
          <w:bCs/>
          <w:color w:val="000000"/>
          <w:sz w:val="44"/>
          <w:szCs w:val="44"/>
        </w:rPr>
      </w:pPr>
      <w:bookmarkStart w:id="2" w:name="_heading=h.ykxqdknzoxxd" w:colFirst="0" w:colLast="0"/>
      <w:bookmarkEnd w:id="2"/>
      <w:r>
        <w:rPr>
          <w:rFonts w:ascii="Lustria" w:eastAsia="Lustria" w:hAnsi="Lustria" w:cs="Lustria"/>
          <w:b/>
          <w:bCs/>
          <w:color w:val="000000"/>
          <w:sz w:val="44"/>
          <w:szCs w:val="44"/>
        </w:rPr>
        <w:lastRenderedPageBreak/>
        <w:t>National Port Authority</w:t>
      </w:r>
      <w:r>
        <w:rPr>
          <w:noProof/>
        </w:rPr>
        <w:drawing>
          <wp:anchor distT="0" distB="0" distL="114300" distR="114300" simplePos="0" relativeHeight="251662336" behindDoc="0" locked="0" layoutInCell="1" hidden="0" allowOverlap="1" wp14:anchorId="4B52B164" wp14:editId="3E6C2B56">
            <wp:simplePos x="0" y="0"/>
            <wp:positionH relativeFrom="column">
              <wp:posOffset>7876540</wp:posOffset>
            </wp:positionH>
            <wp:positionV relativeFrom="paragraph">
              <wp:posOffset>-138429</wp:posOffset>
            </wp:positionV>
            <wp:extent cx="914400" cy="914400"/>
            <wp:effectExtent l="0" t="0" r="0" b="0"/>
            <wp:wrapNone/>
            <wp:docPr id="15" name="image13.gif" descr="National Port Authority Anchors.gif"/>
            <wp:cNvGraphicFramePr/>
            <a:graphic xmlns:a="http://schemas.openxmlformats.org/drawingml/2006/main">
              <a:graphicData uri="http://schemas.openxmlformats.org/drawingml/2006/picture">
                <pic:pic xmlns:pic="http://schemas.openxmlformats.org/drawingml/2006/picture">
                  <pic:nvPicPr>
                    <pic:cNvPr id="0" name="image13.gif" descr="National Port Authority Anchors.gif"/>
                    <pic:cNvPicPr preferRelativeResize="0"/>
                  </pic:nvPicPr>
                  <pic:blipFill>
                    <a:blip r:embed="rId8"/>
                    <a:srcRect/>
                    <a:stretch>
                      <a:fillRect/>
                    </a:stretch>
                  </pic:blipFill>
                  <pic:spPr>
                    <a:xfrm>
                      <a:off x="0" y="0"/>
                      <a:ext cx="914400" cy="91440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56C74C32" wp14:editId="36C2FEB8">
            <wp:simplePos x="0" y="0"/>
            <wp:positionH relativeFrom="column">
              <wp:posOffset>-419099</wp:posOffset>
            </wp:positionH>
            <wp:positionV relativeFrom="paragraph">
              <wp:posOffset>-14603</wp:posOffset>
            </wp:positionV>
            <wp:extent cx="862965" cy="914400"/>
            <wp:effectExtent l="0" t="0" r="0" b="0"/>
            <wp:wrapNone/>
            <wp:docPr id="27" name="image1.png" descr="Coat of arms of Liberia.svg"/>
            <wp:cNvGraphicFramePr/>
            <a:graphic xmlns:a="http://schemas.openxmlformats.org/drawingml/2006/main">
              <a:graphicData uri="http://schemas.openxmlformats.org/drawingml/2006/picture">
                <pic:pic xmlns:pic="http://schemas.openxmlformats.org/drawingml/2006/picture">
                  <pic:nvPicPr>
                    <pic:cNvPr id="0" name="image1.png" descr="Coat of arms of Liberia.svg"/>
                    <pic:cNvPicPr preferRelativeResize="0"/>
                  </pic:nvPicPr>
                  <pic:blipFill>
                    <a:blip r:embed="rId9"/>
                    <a:srcRect/>
                    <a:stretch>
                      <a:fillRect/>
                    </a:stretch>
                  </pic:blipFill>
                  <pic:spPr>
                    <a:xfrm>
                      <a:off x="0" y="0"/>
                      <a:ext cx="862965" cy="91440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71B2A98A" wp14:editId="6E1F0505">
            <wp:simplePos x="0" y="0"/>
            <wp:positionH relativeFrom="column">
              <wp:posOffset>5271770</wp:posOffset>
            </wp:positionH>
            <wp:positionV relativeFrom="paragraph">
              <wp:posOffset>-21589</wp:posOffset>
            </wp:positionV>
            <wp:extent cx="914400" cy="914400"/>
            <wp:effectExtent l="0" t="0" r="0" b="0"/>
            <wp:wrapNone/>
            <wp:docPr id="37" name="image9.gif" descr="National Port Authority Anchors.gif"/>
            <wp:cNvGraphicFramePr/>
            <a:graphic xmlns:a="http://schemas.openxmlformats.org/drawingml/2006/main">
              <a:graphicData uri="http://schemas.openxmlformats.org/drawingml/2006/picture">
                <pic:pic xmlns:pic="http://schemas.openxmlformats.org/drawingml/2006/picture">
                  <pic:nvPicPr>
                    <pic:cNvPr id="0" name="image9.gif" descr="National Port Authority Anchors.gif"/>
                    <pic:cNvPicPr preferRelativeResize="0"/>
                  </pic:nvPicPr>
                  <pic:blipFill>
                    <a:blip r:embed="rId8"/>
                    <a:srcRect/>
                    <a:stretch>
                      <a:fillRect/>
                    </a:stretch>
                  </pic:blipFill>
                  <pic:spPr>
                    <a:xfrm>
                      <a:off x="0" y="0"/>
                      <a:ext cx="914400" cy="914400"/>
                    </a:xfrm>
                    <a:prstGeom prst="rect">
                      <a:avLst/>
                    </a:prstGeom>
                    <a:ln/>
                  </pic:spPr>
                </pic:pic>
              </a:graphicData>
            </a:graphic>
          </wp:anchor>
        </w:drawing>
      </w:r>
    </w:p>
    <w:p w14:paraId="258E73EE" w14:textId="77777777" w:rsidR="006339E7" w:rsidRDefault="006339E7">
      <w:pPr>
        <w:pBdr>
          <w:top w:val="nil"/>
          <w:left w:val="nil"/>
          <w:bottom w:val="nil"/>
          <w:right w:val="nil"/>
          <w:between w:val="nil"/>
        </w:pBdr>
        <w:jc w:val="center"/>
        <w:rPr>
          <w:rFonts w:ascii="Lustria" w:eastAsia="Lustria" w:hAnsi="Lustria" w:cs="Lustria"/>
          <w:b/>
          <w:bCs/>
          <w:color w:val="000000"/>
          <w:sz w:val="4"/>
          <w:szCs w:val="4"/>
        </w:rPr>
      </w:pPr>
    </w:p>
    <w:p w14:paraId="6502442E" w14:textId="77777777" w:rsidR="006339E7" w:rsidRDefault="00000000">
      <w:pPr>
        <w:pBdr>
          <w:top w:val="nil"/>
          <w:left w:val="nil"/>
          <w:bottom w:val="nil"/>
          <w:right w:val="nil"/>
          <w:between w:val="nil"/>
        </w:pBdr>
        <w:jc w:val="center"/>
        <w:rPr>
          <w:rFonts w:ascii="Lustria" w:eastAsia="Lustria" w:hAnsi="Lustria" w:cs="Lustria"/>
          <w:b/>
          <w:bCs/>
          <w:color w:val="000000"/>
          <w:sz w:val="22"/>
          <w:szCs w:val="22"/>
        </w:rPr>
      </w:pPr>
      <w:r>
        <w:rPr>
          <w:rFonts w:ascii="Lustria" w:eastAsia="Lustria" w:hAnsi="Lustria" w:cs="Lustria"/>
          <w:b/>
          <w:bCs/>
          <w:color w:val="000000"/>
          <w:sz w:val="22"/>
          <w:szCs w:val="22"/>
        </w:rPr>
        <w:t>Bushrod Island</w:t>
      </w:r>
    </w:p>
    <w:p w14:paraId="22FE86EF" w14:textId="77777777" w:rsidR="006339E7" w:rsidRDefault="00000000">
      <w:pPr>
        <w:pBdr>
          <w:top w:val="nil"/>
          <w:left w:val="nil"/>
          <w:bottom w:val="nil"/>
          <w:right w:val="nil"/>
          <w:between w:val="nil"/>
        </w:pBdr>
        <w:jc w:val="center"/>
        <w:rPr>
          <w:rFonts w:ascii="Lustria" w:eastAsia="Lustria" w:hAnsi="Lustria" w:cs="Lustria"/>
          <w:b/>
          <w:bCs/>
          <w:color w:val="000000"/>
          <w:sz w:val="22"/>
          <w:szCs w:val="22"/>
        </w:rPr>
      </w:pPr>
      <w:r>
        <w:rPr>
          <w:rFonts w:ascii="Lustria" w:eastAsia="Lustria" w:hAnsi="Lustria" w:cs="Lustria"/>
          <w:b/>
          <w:bCs/>
          <w:color w:val="000000"/>
          <w:sz w:val="22"/>
          <w:szCs w:val="22"/>
        </w:rPr>
        <w:t>Monrovia, Liberia</w:t>
      </w:r>
    </w:p>
    <w:p w14:paraId="198B39B8" w14:textId="77777777" w:rsidR="006339E7" w:rsidRDefault="00000000">
      <w:pPr>
        <w:pBdr>
          <w:top w:val="nil"/>
          <w:left w:val="nil"/>
          <w:bottom w:val="nil"/>
          <w:right w:val="nil"/>
          <w:between w:val="nil"/>
        </w:pBdr>
        <w:jc w:val="center"/>
        <w:rPr>
          <w:rFonts w:ascii="Lustria" w:eastAsia="Lustria" w:hAnsi="Lustria" w:cs="Lustria"/>
          <w:b/>
          <w:bCs/>
          <w:color w:val="000000"/>
          <w:sz w:val="22"/>
          <w:szCs w:val="22"/>
        </w:rPr>
      </w:pPr>
      <w:r>
        <w:rPr>
          <w:rFonts w:ascii="Lustria" w:eastAsia="Lustria" w:hAnsi="Lustria" w:cs="Lustria"/>
          <w:b/>
          <w:bCs/>
          <w:color w:val="000000"/>
          <w:sz w:val="22"/>
          <w:szCs w:val="22"/>
        </w:rPr>
        <w:t>Cell# 0775216197/0886182782</w:t>
      </w:r>
    </w:p>
    <w:p w14:paraId="0D3218D8" w14:textId="77777777" w:rsidR="006339E7" w:rsidRDefault="00000000">
      <w:pPr>
        <w:keepNext/>
        <w:pBdr>
          <w:top w:val="nil"/>
          <w:left w:val="nil"/>
          <w:bottom w:val="nil"/>
          <w:right w:val="nil"/>
          <w:between w:val="nil"/>
        </w:pBdr>
        <w:jc w:val="center"/>
        <w:rPr>
          <w:b/>
          <w:bCs/>
          <w:color w:val="000000"/>
        </w:rPr>
      </w:pPr>
      <w:r>
        <w:rPr>
          <w:noProof/>
        </w:rPr>
        <mc:AlternateContent>
          <mc:Choice Requires="wps">
            <w:drawing>
              <wp:anchor distT="0" distB="0" distL="114300" distR="114300" simplePos="0" relativeHeight="251665408" behindDoc="0" locked="0" layoutInCell="1" hidden="0" allowOverlap="1" wp14:anchorId="3710949E" wp14:editId="1222385C">
                <wp:simplePos x="0" y="0"/>
                <wp:positionH relativeFrom="column">
                  <wp:posOffset>-463549</wp:posOffset>
                </wp:positionH>
                <wp:positionV relativeFrom="paragraph">
                  <wp:posOffset>185420</wp:posOffset>
                </wp:positionV>
                <wp:extent cx="6969760" cy="12700"/>
                <wp:effectExtent l="0" t="0" r="0" b="0"/>
                <wp:wrapNone/>
                <wp:docPr id="3" name="Straight Arrow Connector 3"/>
                <wp:cNvGraphicFramePr/>
                <a:graphic xmlns:a="http://schemas.openxmlformats.org/drawingml/2006/main">
                  <a:graphicData uri="http://schemas.microsoft.com/office/word/2010/wordprocessingShape">
                    <wps:wsp>
                      <wps:cNvCnPr/>
                      <wps:spPr>
                        <a:xfrm rot="10800000" flipH="1">
                          <a:off x="1861120" y="3776825"/>
                          <a:ext cx="6969760"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-463549</wp:posOffset>
                </wp:positionH>
                <wp:positionV relativeFrom="paragraph">
                  <wp:posOffset>185420</wp:posOffset>
                </wp:positionV>
                <wp:extent cx="6969760" cy="12700"/>
                <wp:effectExtent b="0" l="0" r="0" t="0"/>
                <wp:wrapNone/>
                <wp:docPr id="3" name="image51.png"/>
                <a:graphic>
                  <a:graphicData uri="http://schemas.openxmlformats.org/drawingml/2006/picture">
                    <pic:pic>
                      <pic:nvPicPr>
                        <pic:cNvPr id="0" name="image51.png"/>
                        <pic:cNvPicPr preferRelativeResize="0"/>
                      </pic:nvPicPr>
                      <pic:blipFill>
                        <a:blip r:embed="rId10"/>
                        <a:srcRect/>
                        <a:stretch>
                          <a:fillRect/>
                        </a:stretch>
                      </pic:blipFill>
                      <pic:spPr>
                        <a:xfrm>
                          <a:off x="0" y="0"/>
                          <a:ext cx="6969760" cy="12700"/>
                        </a:xfrm>
                        <a:prstGeom prst="rect"/>
                        <a:ln/>
                      </pic:spPr>
                    </pic:pic>
                  </a:graphicData>
                </a:graphic>
              </wp:anchor>
            </w:drawing>
          </mc:Fallback>
        </mc:AlternateContent>
      </w:r>
    </w:p>
    <w:p w14:paraId="55EFD781" w14:textId="77777777" w:rsidR="006339E7" w:rsidRDefault="006339E7">
      <w:pPr>
        <w:keepNext/>
        <w:pBdr>
          <w:top w:val="nil"/>
          <w:left w:val="nil"/>
          <w:bottom w:val="nil"/>
          <w:right w:val="nil"/>
          <w:between w:val="nil"/>
        </w:pBdr>
        <w:jc w:val="center"/>
        <w:rPr>
          <w:b/>
          <w:bCs/>
          <w:color w:val="000000"/>
        </w:rPr>
      </w:pPr>
    </w:p>
    <w:p w14:paraId="6D2B632D" w14:textId="77777777" w:rsidR="006339E7" w:rsidRDefault="00000000">
      <w:pPr>
        <w:keepNext/>
        <w:pBdr>
          <w:top w:val="nil"/>
          <w:left w:val="nil"/>
          <w:bottom w:val="nil"/>
          <w:right w:val="nil"/>
          <w:between w:val="nil"/>
        </w:pBdr>
        <w:jc w:val="center"/>
        <w:rPr>
          <w:b/>
          <w:bCs/>
          <w:color w:val="000000"/>
          <w:sz w:val="34"/>
          <w:szCs w:val="34"/>
        </w:rPr>
      </w:pPr>
      <w:r>
        <w:rPr>
          <w:b/>
          <w:bCs/>
          <w:color w:val="000000"/>
          <w:sz w:val="34"/>
          <w:szCs w:val="34"/>
        </w:rPr>
        <w:t>Invitation for Bid</w:t>
      </w:r>
    </w:p>
    <w:p w14:paraId="3488A418" w14:textId="77777777" w:rsidR="006339E7" w:rsidRDefault="006339E7"/>
    <w:p w14:paraId="790BF22D" w14:textId="77777777" w:rsidR="006339E7" w:rsidRDefault="006339E7">
      <w:pPr>
        <w:pBdr>
          <w:top w:val="nil"/>
          <w:left w:val="nil"/>
          <w:bottom w:val="nil"/>
          <w:right w:val="nil"/>
          <w:between w:val="nil"/>
        </w:pBdr>
        <w:rPr>
          <w:color w:val="000000"/>
          <w:sz w:val="6"/>
          <w:szCs w:val="6"/>
        </w:rPr>
      </w:pPr>
    </w:p>
    <w:p w14:paraId="5A5690CC" w14:textId="77777777" w:rsidR="006339E7" w:rsidRDefault="00000000">
      <w:pPr>
        <w:rPr>
          <w:b/>
          <w:bCs/>
          <w:sz w:val="22"/>
          <w:szCs w:val="22"/>
        </w:rPr>
      </w:pPr>
      <w:r>
        <w:rPr>
          <w:sz w:val="22"/>
          <w:szCs w:val="22"/>
        </w:rPr>
        <w:t xml:space="preserve">Contract Identification No.: </w:t>
      </w:r>
      <w:r>
        <w:rPr>
          <w:b/>
          <w:bCs/>
          <w:sz w:val="22"/>
          <w:szCs w:val="22"/>
        </w:rPr>
        <w:t>IFB N0. NPA/SBA/RB/002/2026</w:t>
      </w:r>
    </w:p>
    <w:p w14:paraId="45FDC40A" w14:textId="77777777" w:rsidR="006339E7" w:rsidRDefault="006339E7">
      <w:pPr>
        <w:rPr>
          <w:b/>
          <w:bCs/>
          <w:sz w:val="22"/>
          <w:szCs w:val="22"/>
        </w:rPr>
      </w:pPr>
    </w:p>
    <w:p w14:paraId="33569CFC" w14:textId="205F6D09" w:rsidR="006339E7" w:rsidRDefault="00000000">
      <w:pPr>
        <w:ind w:left="360" w:hanging="360"/>
        <w:jc w:val="both"/>
        <w:rPr>
          <w:sz w:val="22"/>
          <w:szCs w:val="22"/>
        </w:rPr>
      </w:pPr>
      <w:r>
        <w:rPr>
          <w:sz w:val="22"/>
          <w:szCs w:val="22"/>
        </w:rPr>
        <w:t xml:space="preserve">The </w:t>
      </w:r>
      <w:r>
        <w:rPr>
          <w:b/>
          <w:bCs/>
          <w:sz w:val="22"/>
          <w:szCs w:val="22"/>
        </w:rPr>
        <w:t>National Port Authority(NPA)</w:t>
      </w:r>
      <w:r>
        <w:rPr>
          <w:sz w:val="22"/>
          <w:szCs w:val="22"/>
        </w:rPr>
        <w:t xml:space="preserve"> has received funds from </w:t>
      </w:r>
      <w:r w:rsidR="006C29B6">
        <w:rPr>
          <w:sz w:val="22"/>
          <w:szCs w:val="22"/>
        </w:rPr>
        <w:t>its internally generated revenue</w:t>
      </w:r>
      <w:r>
        <w:rPr>
          <w:sz w:val="22"/>
          <w:szCs w:val="22"/>
        </w:rPr>
        <w:t xml:space="preserve"> and intends to apply part of it to fund eligible payments under the contract for the </w:t>
      </w:r>
      <w:r>
        <w:rPr>
          <w:b/>
          <w:bCs/>
          <w:sz w:val="22"/>
          <w:szCs w:val="22"/>
        </w:rPr>
        <w:t>Supply and Installation of CCTV and Related Devices</w:t>
      </w:r>
      <w:r>
        <w:rPr>
          <w:sz w:val="22"/>
          <w:szCs w:val="22"/>
        </w:rPr>
        <w:t>.</w:t>
      </w:r>
    </w:p>
    <w:p w14:paraId="1CD131DC" w14:textId="77777777" w:rsidR="006339E7" w:rsidRDefault="006339E7">
      <w:pPr>
        <w:ind w:left="360" w:hanging="360"/>
        <w:jc w:val="both"/>
        <w:rPr>
          <w:sz w:val="22"/>
          <w:szCs w:val="22"/>
        </w:rPr>
      </w:pPr>
    </w:p>
    <w:p w14:paraId="2072953F" w14:textId="77777777" w:rsidR="006339E7" w:rsidRDefault="00000000">
      <w:pPr>
        <w:ind w:left="360"/>
        <w:jc w:val="center"/>
        <w:rPr>
          <w:sz w:val="22"/>
          <w:szCs w:val="22"/>
        </w:rPr>
      </w:pPr>
      <w:r>
        <w:rPr>
          <w:b/>
          <w:bCs/>
          <w:sz w:val="22"/>
          <w:szCs w:val="22"/>
        </w:rPr>
        <w:t>BRIEF DESCRIPTION OF GOODS</w:t>
      </w:r>
    </w:p>
    <w:tbl>
      <w:tblPr>
        <w:tblStyle w:val="a"/>
        <w:tblW w:w="51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3"/>
        <w:gridCol w:w="3352"/>
        <w:gridCol w:w="1170"/>
      </w:tblGrid>
      <w:tr w:rsidR="006339E7" w14:paraId="73DD891B" w14:textId="77777777">
        <w:trPr>
          <w:jc w:val="center"/>
        </w:trPr>
        <w:tc>
          <w:tcPr>
            <w:tcW w:w="603" w:type="dxa"/>
          </w:tcPr>
          <w:p w14:paraId="66D460EF" w14:textId="77777777" w:rsidR="006339E7" w:rsidRDefault="00000000">
            <w:pPr>
              <w:pBdr>
                <w:top w:val="nil"/>
                <w:left w:val="nil"/>
                <w:bottom w:val="nil"/>
                <w:right w:val="nil"/>
                <w:between w:val="nil"/>
              </w:pBdr>
              <w:rPr>
                <w:b/>
                <w:bCs/>
                <w:color w:val="000000"/>
                <w:sz w:val="22"/>
                <w:szCs w:val="22"/>
              </w:rPr>
            </w:pPr>
            <w:r>
              <w:rPr>
                <w:b/>
                <w:bCs/>
                <w:color w:val="000000"/>
                <w:sz w:val="22"/>
                <w:szCs w:val="22"/>
              </w:rPr>
              <w:t xml:space="preserve">No. </w:t>
            </w:r>
          </w:p>
        </w:tc>
        <w:tc>
          <w:tcPr>
            <w:tcW w:w="3352" w:type="dxa"/>
          </w:tcPr>
          <w:p w14:paraId="7C97A2DD" w14:textId="77777777" w:rsidR="006339E7" w:rsidRDefault="00000000">
            <w:pPr>
              <w:pBdr>
                <w:top w:val="nil"/>
                <w:left w:val="nil"/>
                <w:bottom w:val="nil"/>
                <w:right w:val="nil"/>
                <w:between w:val="nil"/>
              </w:pBdr>
              <w:rPr>
                <w:b/>
                <w:bCs/>
                <w:color w:val="000000"/>
                <w:sz w:val="22"/>
                <w:szCs w:val="22"/>
              </w:rPr>
            </w:pPr>
            <w:r>
              <w:rPr>
                <w:b/>
                <w:bCs/>
                <w:color w:val="000000"/>
                <w:sz w:val="22"/>
                <w:szCs w:val="22"/>
              </w:rPr>
              <w:t xml:space="preserve">Item </w:t>
            </w:r>
          </w:p>
        </w:tc>
        <w:tc>
          <w:tcPr>
            <w:tcW w:w="1170" w:type="dxa"/>
          </w:tcPr>
          <w:p w14:paraId="604FE3A8" w14:textId="77777777" w:rsidR="006339E7" w:rsidRDefault="00000000">
            <w:pPr>
              <w:pBdr>
                <w:top w:val="nil"/>
                <w:left w:val="nil"/>
                <w:bottom w:val="nil"/>
                <w:right w:val="nil"/>
                <w:between w:val="nil"/>
              </w:pBdr>
              <w:rPr>
                <w:b/>
                <w:bCs/>
                <w:color w:val="000000"/>
                <w:sz w:val="22"/>
                <w:szCs w:val="22"/>
              </w:rPr>
            </w:pPr>
            <w:r>
              <w:rPr>
                <w:b/>
                <w:bCs/>
                <w:color w:val="000000"/>
                <w:sz w:val="22"/>
                <w:szCs w:val="22"/>
              </w:rPr>
              <w:t>Quantity</w:t>
            </w:r>
          </w:p>
        </w:tc>
      </w:tr>
      <w:tr w:rsidR="006339E7" w14:paraId="4B6AFC1B" w14:textId="77777777">
        <w:trPr>
          <w:jc w:val="center"/>
        </w:trPr>
        <w:tc>
          <w:tcPr>
            <w:tcW w:w="603" w:type="dxa"/>
          </w:tcPr>
          <w:p w14:paraId="14E1D24A" w14:textId="77777777" w:rsidR="006339E7" w:rsidRDefault="00000000">
            <w:pPr>
              <w:pBdr>
                <w:top w:val="nil"/>
                <w:left w:val="nil"/>
                <w:bottom w:val="nil"/>
                <w:right w:val="nil"/>
                <w:between w:val="nil"/>
              </w:pBdr>
              <w:rPr>
                <w:color w:val="000000"/>
                <w:sz w:val="22"/>
                <w:szCs w:val="22"/>
              </w:rPr>
            </w:pPr>
            <w:r>
              <w:rPr>
                <w:color w:val="000000"/>
                <w:sz w:val="22"/>
                <w:szCs w:val="22"/>
              </w:rPr>
              <w:t>1</w:t>
            </w:r>
          </w:p>
        </w:tc>
        <w:tc>
          <w:tcPr>
            <w:tcW w:w="3352" w:type="dxa"/>
          </w:tcPr>
          <w:p w14:paraId="364D0F90" w14:textId="77777777" w:rsidR="006339E7" w:rsidRDefault="00000000">
            <w:pPr>
              <w:pBdr>
                <w:top w:val="nil"/>
                <w:left w:val="nil"/>
                <w:bottom w:val="nil"/>
                <w:right w:val="nil"/>
                <w:between w:val="nil"/>
              </w:pBdr>
              <w:rPr>
                <w:color w:val="000000"/>
                <w:sz w:val="22"/>
                <w:szCs w:val="22"/>
              </w:rPr>
            </w:pPr>
            <w:r>
              <w:rPr>
                <w:color w:val="000000"/>
                <w:sz w:val="22"/>
                <w:szCs w:val="22"/>
              </w:rPr>
              <w:t xml:space="preserve">Supply and Installation of CCTV and Related Devices </w:t>
            </w:r>
          </w:p>
        </w:tc>
        <w:tc>
          <w:tcPr>
            <w:tcW w:w="1170" w:type="dxa"/>
          </w:tcPr>
          <w:p w14:paraId="455AE75F" w14:textId="77777777" w:rsidR="006339E7" w:rsidRDefault="00000000">
            <w:pPr>
              <w:pBdr>
                <w:top w:val="nil"/>
                <w:left w:val="nil"/>
                <w:bottom w:val="nil"/>
                <w:right w:val="nil"/>
                <w:between w:val="nil"/>
              </w:pBdr>
              <w:rPr>
                <w:color w:val="000000"/>
                <w:sz w:val="22"/>
                <w:szCs w:val="22"/>
              </w:rPr>
            </w:pPr>
            <w:r>
              <w:rPr>
                <w:color w:val="000000"/>
                <w:sz w:val="22"/>
                <w:szCs w:val="22"/>
              </w:rPr>
              <w:t>Assorted</w:t>
            </w:r>
          </w:p>
        </w:tc>
      </w:tr>
    </w:tbl>
    <w:p w14:paraId="6256746B" w14:textId="77777777" w:rsidR="006339E7" w:rsidRDefault="00000000">
      <w:pPr>
        <w:numPr>
          <w:ilvl w:val="0"/>
          <w:numId w:val="7"/>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z w:val="22"/>
          <w:szCs w:val="22"/>
        </w:rPr>
      </w:pPr>
      <w:r>
        <w:rPr>
          <w:sz w:val="22"/>
          <w:szCs w:val="22"/>
        </w:rPr>
        <w:t xml:space="preserve">The </w:t>
      </w:r>
      <w:r>
        <w:rPr>
          <w:b/>
          <w:bCs/>
          <w:sz w:val="22"/>
          <w:szCs w:val="22"/>
        </w:rPr>
        <w:t>National Port Authority</w:t>
      </w:r>
      <w:r>
        <w:rPr>
          <w:sz w:val="22"/>
          <w:szCs w:val="22"/>
        </w:rPr>
        <w:t xml:space="preserve"> now invites bids from eligible and qualified bidders for </w:t>
      </w:r>
      <w:r>
        <w:rPr>
          <w:b/>
          <w:bCs/>
          <w:sz w:val="22"/>
          <w:szCs w:val="22"/>
        </w:rPr>
        <w:t>Supply and Installation of CCTV and Related Devices.</w:t>
      </w:r>
      <w:r>
        <w:rPr>
          <w:sz w:val="22"/>
          <w:szCs w:val="22"/>
        </w:rPr>
        <w:t xml:space="preserve"> Bidding will be conducted through the </w:t>
      </w:r>
      <w:r>
        <w:rPr>
          <w:b/>
          <w:bCs/>
          <w:sz w:val="22"/>
          <w:szCs w:val="22"/>
        </w:rPr>
        <w:t>Restricted Bidding (RB)</w:t>
      </w:r>
      <w:r>
        <w:rPr>
          <w:sz w:val="22"/>
          <w:szCs w:val="22"/>
        </w:rPr>
        <w:t xml:space="preserve"> procedures specified in the</w:t>
      </w:r>
      <w:r>
        <w:rPr>
          <w:i/>
          <w:iCs/>
          <w:sz w:val="22"/>
          <w:szCs w:val="22"/>
        </w:rPr>
        <w:t xml:space="preserve"> </w:t>
      </w:r>
      <w:r>
        <w:rPr>
          <w:b/>
          <w:bCs/>
          <w:sz w:val="22"/>
          <w:szCs w:val="22"/>
        </w:rPr>
        <w:t>PPCA 2026</w:t>
      </w:r>
      <w:r>
        <w:rPr>
          <w:sz w:val="22"/>
          <w:szCs w:val="22"/>
        </w:rPr>
        <w:t xml:space="preserve"> and approved by the </w:t>
      </w:r>
      <w:r>
        <w:rPr>
          <w:b/>
          <w:bCs/>
          <w:sz w:val="22"/>
          <w:szCs w:val="22"/>
        </w:rPr>
        <w:t>PPCC</w:t>
      </w:r>
      <w:r>
        <w:rPr>
          <w:sz w:val="22"/>
          <w:szCs w:val="22"/>
        </w:rPr>
        <w:t xml:space="preserve">, and are open to all bidders invited.  Interested eligible bidders may obtain further information from the </w:t>
      </w:r>
      <w:r>
        <w:rPr>
          <w:b/>
          <w:bCs/>
          <w:sz w:val="22"/>
          <w:szCs w:val="22"/>
        </w:rPr>
        <w:t>Procurement Unit</w:t>
      </w:r>
      <w:r>
        <w:rPr>
          <w:b/>
          <w:bCs/>
          <w:i/>
          <w:iCs/>
          <w:sz w:val="22"/>
          <w:szCs w:val="22"/>
        </w:rPr>
        <w:t xml:space="preserve"> </w:t>
      </w:r>
      <w:r>
        <w:rPr>
          <w:b/>
          <w:bCs/>
          <w:sz w:val="22"/>
          <w:szCs w:val="22"/>
        </w:rPr>
        <w:t xml:space="preserve">via </w:t>
      </w:r>
      <w:proofErr w:type="spellStart"/>
      <w:r>
        <w:rPr>
          <w:b/>
          <w:bCs/>
        </w:rPr>
        <w:t>Olesman</w:t>
      </w:r>
      <w:proofErr w:type="spellEnd"/>
      <w:r>
        <w:rPr>
          <w:b/>
          <w:bCs/>
        </w:rPr>
        <w:t xml:space="preserve"> T. Brown, </w:t>
      </w:r>
      <w:proofErr w:type="spellStart"/>
      <w:r>
        <w:rPr>
          <w:b/>
          <w:bCs/>
        </w:rPr>
        <w:t>sr</w:t>
      </w:r>
      <w:proofErr w:type="spellEnd"/>
      <w:r>
        <w:rPr>
          <w:b/>
          <w:bCs/>
        </w:rPr>
        <w:t>, +231778368488</w:t>
      </w:r>
      <w:r>
        <w:rPr>
          <w:b/>
          <w:bCs/>
          <w:sz w:val="22"/>
          <w:szCs w:val="22"/>
        </w:rPr>
        <w:t xml:space="preserve"> or </w:t>
      </w:r>
      <w:hyperlink r:id="rId14">
        <w:r w:rsidR="006339E7">
          <w:rPr>
            <w:b/>
            <w:bCs/>
            <w:color w:val="0000FF"/>
            <w:sz w:val="22"/>
            <w:szCs w:val="22"/>
            <w:u w:val="single"/>
          </w:rPr>
          <w:t>obrown@npa.gov.lr</w:t>
        </w:r>
      </w:hyperlink>
      <w:r>
        <w:rPr>
          <w:b/>
          <w:bCs/>
          <w:sz w:val="22"/>
          <w:szCs w:val="22"/>
        </w:rPr>
        <w:t>.</w:t>
      </w:r>
      <w:r>
        <w:rPr>
          <w:sz w:val="22"/>
          <w:szCs w:val="22"/>
        </w:rPr>
        <w:t xml:space="preserve"> </w:t>
      </w:r>
    </w:p>
    <w:p w14:paraId="48C6FB2D" w14:textId="77777777" w:rsidR="006B176C" w:rsidRDefault="00000000">
      <w:pPr>
        <w:ind w:left="360" w:hanging="360"/>
        <w:jc w:val="both"/>
        <w:rPr>
          <w:b/>
          <w:bCs/>
          <w:sz w:val="22"/>
          <w:szCs w:val="22"/>
        </w:rPr>
      </w:pPr>
      <w:r>
        <w:rPr>
          <w:b/>
          <w:bCs/>
          <w:sz w:val="22"/>
          <w:szCs w:val="22"/>
        </w:rPr>
        <w:t>Qualification Requirements include:</w:t>
      </w:r>
    </w:p>
    <w:p w14:paraId="29BD1A31" w14:textId="3E25BCC1" w:rsidR="006339E7" w:rsidRDefault="00000000">
      <w:pPr>
        <w:ind w:left="360" w:hanging="360"/>
        <w:jc w:val="both"/>
        <w:rPr>
          <w:b/>
          <w:bCs/>
          <w:sz w:val="22"/>
          <w:szCs w:val="22"/>
        </w:rPr>
      </w:pPr>
      <w:r>
        <w:rPr>
          <w:b/>
          <w:bCs/>
          <w:sz w:val="22"/>
          <w:szCs w:val="22"/>
        </w:rPr>
        <w:t xml:space="preserve"> </w:t>
      </w:r>
    </w:p>
    <w:p w14:paraId="7650B6AF" w14:textId="77777777" w:rsidR="001F3751" w:rsidRDefault="001F3751" w:rsidP="001F3751">
      <w:pPr>
        <w:ind w:left="360" w:hanging="360"/>
        <w:jc w:val="both"/>
        <w:rPr>
          <w:b/>
          <w:sz w:val="22"/>
          <w:szCs w:val="22"/>
        </w:rPr>
      </w:pPr>
      <w:r>
        <w:rPr>
          <w:b/>
          <w:sz w:val="22"/>
          <w:szCs w:val="22"/>
        </w:rPr>
        <w:t>Preliminary Criteria</w:t>
      </w:r>
    </w:p>
    <w:p w14:paraId="117D5AC7" w14:textId="77777777" w:rsidR="001F3751" w:rsidRPr="002E6093" w:rsidRDefault="001F3751" w:rsidP="001F3751">
      <w:pPr>
        <w:pStyle w:val="ListParagraph"/>
        <w:numPr>
          <w:ilvl w:val="0"/>
          <w:numId w:val="11"/>
        </w:numPr>
        <w:jc w:val="both"/>
        <w:rPr>
          <w:bCs/>
          <w:sz w:val="22"/>
          <w:szCs w:val="22"/>
        </w:rPr>
      </w:pPr>
      <w:r w:rsidRPr="002E6093">
        <w:rPr>
          <w:bCs/>
          <w:sz w:val="22"/>
          <w:szCs w:val="22"/>
        </w:rPr>
        <w:t>Notarized power of Attorney/Ownership Declaration</w:t>
      </w:r>
    </w:p>
    <w:p w14:paraId="111039DF" w14:textId="77777777" w:rsidR="001F3751" w:rsidRPr="002E6093" w:rsidRDefault="001F3751" w:rsidP="001F3751">
      <w:pPr>
        <w:pStyle w:val="ListParagraph"/>
        <w:numPr>
          <w:ilvl w:val="0"/>
          <w:numId w:val="11"/>
        </w:numPr>
        <w:jc w:val="both"/>
        <w:rPr>
          <w:bCs/>
          <w:sz w:val="22"/>
          <w:szCs w:val="22"/>
        </w:rPr>
      </w:pPr>
      <w:r w:rsidRPr="002E6093">
        <w:rPr>
          <w:bCs/>
          <w:sz w:val="22"/>
          <w:szCs w:val="22"/>
        </w:rPr>
        <w:t>Submit Valid tax clearance</w:t>
      </w:r>
    </w:p>
    <w:p w14:paraId="3688CE9E" w14:textId="35153111" w:rsidR="001F3751" w:rsidRPr="002E6093" w:rsidRDefault="001F3751" w:rsidP="001F3751">
      <w:pPr>
        <w:pStyle w:val="ListParagraph"/>
        <w:numPr>
          <w:ilvl w:val="0"/>
          <w:numId w:val="11"/>
        </w:numPr>
        <w:jc w:val="both"/>
        <w:rPr>
          <w:bCs/>
          <w:sz w:val="22"/>
          <w:szCs w:val="22"/>
        </w:rPr>
      </w:pPr>
      <w:r w:rsidRPr="002E6093">
        <w:rPr>
          <w:bCs/>
          <w:sz w:val="22"/>
          <w:szCs w:val="22"/>
        </w:rPr>
        <w:t>Current business registration certificate (code must be for this line of business-</w:t>
      </w:r>
      <w:r w:rsidR="00E97282">
        <w:rPr>
          <w:bCs/>
          <w:sz w:val="22"/>
          <w:szCs w:val="22"/>
        </w:rPr>
        <w:t>S9512</w:t>
      </w:r>
      <w:r w:rsidRPr="002E6093">
        <w:rPr>
          <w:bCs/>
          <w:sz w:val="22"/>
          <w:szCs w:val="22"/>
        </w:rPr>
        <w:t>).</w:t>
      </w:r>
    </w:p>
    <w:p w14:paraId="396B5C7D" w14:textId="77777777" w:rsidR="001F3751" w:rsidRDefault="001F3751" w:rsidP="001F3751">
      <w:pPr>
        <w:pStyle w:val="ListParagraph"/>
        <w:numPr>
          <w:ilvl w:val="0"/>
          <w:numId w:val="11"/>
        </w:numPr>
        <w:jc w:val="both"/>
        <w:rPr>
          <w:bCs/>
          <w:sz w:val="22"/>
          <w:szCs w:val="22"/>
        </w:rPr>
      </w:pPr>
      <w:r w:rsidRPr="002E6093">
        <w:rPr>
          <w:bCs/>
          <w:sz w:val="22"/>
          <w:szCs w:val="22"/>
        </w:rPr>
        <w:t xml:space="preserve">Valid PPCC </w:t>
      </w:r>
      <w:r>
        <w:rPr>
          <w:bCs/>
          <w:sz w:val="22"/>
          <w:szCs w:val="22"/>
        </w:rPr>
        <w:t>Certificate</w:t>
      </w:r>
    </w:p>
    <w:p w14:paraId="66C80020" w14:textId="77777777" w:rsidR="001F3751" w:rsidRDefault="001F3751" w:rsidP="001F3751">
      <w:pPr>
        <w:pStyle w:val="ListParagraph"/>
        <w:numPr>
          <w:ilvl w:val="0"/>
          <w:numId w:val="11"/>
        </w:numPr>
        <w:jc w:val="both"/>
        <w:rPr>
          <w:bCs/>
          <w:sz w:val="22"/>
          <w:szCs w:val="22"/>
        </w:rPr>
      </w:pPr>
      <w:r>
        <w:rPr>
          <w:bCs/>
          <w:sz w:val="22"/>
          <w:szCs w:val="22"/>
        </w:rPr>
        <w:t>Bid Securing Declaration</w:t>
      </w:r>
    </w:p>
    <w:p w14:paraId="504BEF18" w14:textId="60E7CBDD" w:rsidR="0016239A" w:rsidRPr="002E6093" w:rsidRDefault="0016239A" w:rsidP="001F3751">
      <w:pPr>
        <w:pStyle w:val="ListParagraph"/>
        <w:numPr>
          <w:ilvl w:val="0"/>
          <w:numId w:val="11"/>
        </w:numPr>
        <w:jc w:val="both"/>
        <w:rPr>
          <w:bCs/>
          <w:sz w:val="22"/>
          <w:szCs w:val="22"/>
        </w:rPr>
      </w:pPr>
      <w:r>
        <w:rPr>
          <w:bCs/>
          <w:sz w:val="22"/>
          <w:szCs w:val="22"/>
        </w:rPr>
        <w:t>Article of incorporation</w:t>
      </w:r>
    </w:p>
    <w:p w14:paraId="21B9A7DD" w14:textId="77777777" w:rsidR="001F3751" w:rsidRDefault="001F3751" w:rsidP="001F3751">
      <w:pPr>
        <w:jc w:val="both"/>
        <w:rPr>
          <w:b/>
          <w:sz w:val="22"/>
          <w:szCs w:val="22"/>
        </w:rPr>
      </w:pPr>
    </w:p>
    <w:p w14:paraId="6A6993C3" w14:textId="77777777" w:rsidR="001F3751" w:rsidRDefault="001F3751" w:rsidP="001F3751">
      <w:pPr>
        <w:jc w:val="both"/>
        <w:rPr>
          <w:b/>
          <w:sz w:val="22"/>
          <w:szCs w:val="22"/>
        </w:rPr>
      </w:pPr>
      <w:r>
        <w:rPr>
          <w:b/>
          <w:sz w:val="22"/>
          <w:szCs w:val="22"/>
        </w:rPr>
        <w:t>Detail Criteria</w:t>
      </w:r>
    </w:p>
    <w:p w14:paraId="6F568ECE" w14:textId="77777777" w:rsidR="001F3751" w:rsidRPr="002E6093" w:rsidRDefault="001F3751" w:rsidP="001F3751">
      <w:pPr>
        <w:pStyle w:val="ListParagraph"/>
        <w:numPr>
          <w:ilvl w:val="0"/>
          <w:numId w:val="12"/>
        </w:numPr>
        <w:jc w:val="both"/>
        <w:rPr>
          <w:bCs/>
          <w:sz w:val="22"/>
          <w:szCs w:val="22"/>
        </w:rPr>
      </w:pPr>
      <w:r w:rsidRPr="002E6093">
        <w:rPr>
          <w:bCs/>
          <w:sz w:val="22"/>
          <w:szCs w:val="22"/>
        </w:rPr>
        <w:t xml:space="preserve">Compliant with </w:t>
      </w:r>
      <w:r>
        <w:rPr>
          <w:bCs/>
          <w:sz w:val="22"/>
          <w:szCs w:val="22"/>
        </w:rPr>
        <w:t>schedule of requirements</w:t>
      </w:r>
    </w:p>
    <w:p w14:paraId="66B17569" w14:textId="4F24EACB" w:rsidR="001F3751" w:rsidRPr="002E6093" w:rsidRDefault="001F3751" w:rsidP="001F3751">
      <w:pPr>
        <w:pStyle w:val="ListParagraph"/>
        <w:numPr>
          <w:ilvl w:val="0"/>
          <w:numId w:val="12"/>
        </w:numPr>
        <w:jc w:val="both"/>
        <w:rPr>
          <w:bCs/>
          <w:sz w:val="22"/>
          <w:szCs w:val="22"/>
        </w:rPr>
      </w:pPr>
      <w:r w:rsidRPr="002E6093">
        <w:rPr>
          <w:bCs/>
          <w:sz w:val="22"/>
          <w:szCs w:val="22"/>
        </w:rPr>
        <w:t xml:space="preserve">Compliant with </w:t>
      </w:r>
      <w:r>
        <w:rPr>
          <w:bCs/>
          <w:sz w:val="22"/>
          <w:szCs w:val="22"/>
        </w:rPr>
        <w:t>Techn</w:t>
      </w:r>
      <w:r w:rsidR="006B176C">
        <w:rPr>
          <w:bCs/>
          <w:sz w:val="22"/>
          <w:szCs w:val="22"/>
        </w:rPr>
        <w:t>i</w:t>
      </w:r>
      <w:r>
        <w:rPr>
          <w:bCs/>
          <w:sz w:val="22"/>
          <w:szCs w:val="22"/>
        </w:rPr>
        <w:t>c</w:t>
      </w:r>
      <w:r w:rsidR="006B176C">
        <w:rPr>
          <w:bCs/>
          <w:sz w:val="22"/>
          <w:szCs w:val="22"/>
        </w:rPr>
        <w:t>al</w:t>
      </w:r>
      <w:r>
        <w:rPr>
          <w:bCs/>
          <w:sz w:val="22"/>
          <w:szCs w:val="22"/>
        </w:rPr>
        <w:t xml:space="preserve"> </w:t>
      </w:r>
      <w:r w:rsidR="006B176C">
        <w:rPr>
          <w:bCs/>
          <w:sz w:val="22"/>
          <w:szCs w:val="22"/>
        </w:rPr>
        <w:t>specifications</w:t>
      </w:r>
    </w:p>
    <w:p w14:paraId="40F231A9" w14:textId="77777777" w:rsidR="001F3751" w:rsidRPr="002E6093" w:rsidRDefault="001F3751" w:rsidP="001F3751">
      <w:pPr>
        <w:pStyle w:val="ListParagraph"/>
        <w:numPr>
          <w:ilvl w:val="0"/>
          <w:numId w:val="12"/>
        </w:numPr>
        <w:jc w:val="both"/>
        <w:rPr>
          <w:bCs/>
          <w:sz w:val="22"/>
          <w:szCs w:val="22"/>
        </w:rPr>
      </w:pPr>
      <w:r w:rsidRPr="002E6093">
        <w:rPr>
          <w:bCs/>
          <w:sz w:val="22"/>
          <w:szCs w:val="22"/>
        </w:rPr>
        <w:t>Must have ability to prefinance repairs and maintenance of vehicles</w:t>
      </w:r>
    </w:p>
    <w:p w14:paraId="2667E52E" w14:textId="70E4969F" w:rsidR="001F3751" w:rsidRPr="002E6093" w:rsidRDefault="001F3751" w:rsidP="001F3751">
      <w:pPr>
        <w:pStyle w:val="ListParagraph"/>
        <w:numPr>
          <w:ilvl w:val="0"/>
          <w:numId w:val="12"/>
        </w:numPr>
        <w:jc w:val="both"/>
        <w:rPr>
          <w:bCs/>
          <w:sz w:val="22"/>
          <w:szCs w:val="22"/>
        </w:rPr>
      </w:pPr>
      <w:r w:rsidRPr="002E6093">
        <w:rPr>
          <w:bCs/>
          <w:sz w:val="22"/>
          <w:szCs w:val="22"/>
        </w:rPr>
        <w:t xml:space="preserve">CV of </w:t>
      </w:r>
      <w:r w:rsidR="006B176C" w:rsidRPr="006B176C">
        <w:rPr>
          <w:color w:val="000000"/>
          <w:sz w:val="22"/>
          <w:szCs w:val="22"/>
        </w:rPr>
        <w:t>qualified staff for installation services</w:t>
      </w:r>
      <w:r w:rsidRPr="002E6093">
        <w:rPr>
          <w:bCs/>
          <w:sz w:val="22"/>
          <w:szCs w:val="22"/>
        </w:rPr>
        <w:t xml:space="preserve">. </w:t>
      </w:r>
    </w:p>
    <w:p w14:paraId="27D10AB1" w14:textId="77777777" w:rsidR="006B176C" w:rsidRDefault="006B176C" w:rsidP="006B176C">
      <w:pPr>
        <w:numPr>
          <w:ilvl w:val="0"/>
          <w:numId w:val="12"/>
        </w:numPr>
        <w:pBdr>
          <w:top w:val="nil"/>
          <w:left w:val="nil"/>
          <w:bottom w:val="nil"/>
          <w:right w:val="nil"/>
          <w:between w:val="nil"/>
        </w:pBdr>
        <w:jc w:val="both"/>
        <w:rPr>
          <w:b/>
          <w:bCs/>
          <w:color w:val="000000"/>
          <w:sz w:val="22"/>
          <w:szCs w:val="22"/>
        </w:rPr>
      </w:pPr>
      <w:r w:rsidRPr="006B176C">
        <w:rPr>
          <w:color w:val="000000"/>
          <w:sz w:val="22"/>
          <w:szCs w:val="22"/>
        </w:rPr>
        <w:t xml:space="preserve">Must be authorized </w:t>
      </w:r>
      <w:r w:rsidRPr="006B176C">
        <w:rPr>
          <w:sz w:val="22"/>
          <w:szCs w:val="22"/>
        </w:rPr>
        <w:t>by the manufacturer</w:t>
      </w:r>
      <w:r w:rsidRPr="006B176C">
        <w:rPr>
          <w:color w:val="000000"/>
          <w:sz w:val="22"/>
          <w:szCs w:val="22"/>
        </w:rPr>
        <w:t xml:space="preserve"> for dealing in CCTV and accessories. If you have a dealership authorization, it must be accompanied by a copy of the </w:t>
      </w:r>
      <w:r w:rsidRPr="006B176C">
        <w:rPr>
          <w:sz w:val="22"/>
          <w:szCs w:val="22"/>
        </w:rPr>
        <w:t>manufacturer's</w:t>
      </w:r>
      <w:r w:rsidRPr="006B176C">
        <w:rPr>
          <w:color w:val="000000"/>
          <w:sz w:val="22"/>
          <w:szCs w:val="22"/>
        </w:rPr>
        <w:t xml:space="preserve"> authorization to the issuing dealer</w:t>
      </w:r>
      <w:r>
        <w:rPr>
          <w:b/>
          <w:bCs/>
          <w:color w:val="000000"/>
          <w:sz w:val="22"/>
          <w:szCs w:val="22"/>
        </w:rPr>
        <w:t xml:space="preserve">. </w:t>
      </w:r>
    </w:p>
    <w:p w14:paraId="4263F5CB" w14:textId="41198201" w:rsidR="001F3751" w:rsidRDefault="001F3751" w:rsidP="001F3751">
      <w:pPr>
        <w:pStyle w:val="ListParagraph"/>
        <w:numPr>
          <w:ilvl w:val="0"/>
          <w:numId w:val="12"/>
        </w:numPr>
        <w:jc w:val="both"/>
        <w:rPr>
          <w:bCs/>
          <w:sz w:val="22"/>
          <w:szCs w:val="22"/>
        </w:rPr>
      </w:pPr>
      <w:r>
        <w:rPr>
          <w:bCs/>
          <w:sz w:val="22"/>
          <w:szCs w:val="22"/>
        </w:rPr>
        <w:t xml:space="preserve">Evidence of similar job done along with contact details of </w:t>
      </w:r>
      <w:r w:rsidR="00B050FE">
        <w:rPr>
          <w:bCs/>
          <w:sz w:val="22"/>
          <w:szCs w:val="22"/>
        </w:rPr>
        <w:t>clients</w:t>
      </w:r>
    </w:p>
    <w:p w14:paraId="0FD956FF" w14:textId="77777777" w:rsidR="001F3751" w:rsidRDefault="001F3751" w:rsidP="001F3751">
      <w:pPr>
        <w:jc w:val="both"/>
        <w:rPr>
          <w:bCs/>
          <w:sz w:val="22"/>
          <w:szCs w:val="22"/>
        </w:rPr>
      </w:pPr>
    </w:p>
    <w:p w14:paraId="1FEB3DD8" w14:textId="77777777" w:rsidR="001F3751" w:rsidRDefault="001F3751" w:rsidP="001F3751">
      <w:pPr>
        <w:jc w:val="both"/>
        <w:rPr>
          <w:b/>
          <w:sz w:val="22"/>
          <w:szCs w:val="22"/>
        </w:rPr>
      </w:pPr>
      <w:r w:rsidRPr="002E6093">
        <w:rPr>
          <w:b/>
          <w:sz w:val="22"/>
          <w:szCs w:val="22"/>
        </w:rPr>
        <w:t>Financial Criteria:</w:t>
      </w:r>
    </w:p>
    <w:p w14:paraId="1EB04CB4" w14:textId="77777777" w:rsidR="001F3751" w:rsidRPr="002E6093" w:rsidRDefault="001F3751" w:rsidP="001F3751">
      <w:pPr>
        <w:pStyle w:val="ListParagraph"/>
        <w:numPr>
          <w:ilvl w:val="0"/>
          <w:numId w:val="13"/>
        </w:numPr>
        <w:jc w:val="both"/>
        <w:rPr>
          <w:bCs/>
          <w:sz w:val="22"/>
          <w:szCs w:val="22"/>
        </w:rPr>
      </w:pPr>
      <w:r w:rsidRPr="002E6093">
        <w:rPr>
          <w:bCs/>
          <w:sz w:val="22"/>
          <w:szCs w:val="22"/>
        </w:rPr>
        <w:t>Upload financial proposal</w:t>
      </w:r>
    </w:p>
    <w:p w14:paraId="6C7B68EF" w14:textId="77777777" w:rsidR="001F3751" w:rsidRDefault="001F3751" w:rsidP="001F3751">
      <w:pPr>
        <w:pStyle w:val="ListParagraph"/>
        <w:jc w:val="both"/>
        <w:rPr>
          <w:bCs/>
          <w:sz w:val="12"/>
          <w:szCs w:val="22"/>
        </w:rPr>
      </w:pPr>
    </w:p>
    <w:p w14:paraId="586F8457" w14:textId="77777777" w:rsidR="006339E7" w:rsidRDefault="006339E7">
      <w:pPr>
        <w:pBdr>
          <w:top w:val="nil"/>
          <w:left w:val="nil"/>
          <w:bottom w:val="nil"/>
          <w:right w:val="nil"/>
          <w:between w:val="nil"/>
        </w:pBdr>
        <w:ind w:left="720"/>
        <w:jc w:val="both"/>
        <w:rPr>
          <w:b/>
          <w:bCs/>
          <w:color w:val="000000"/>
          <w:sz w:val="22"/>
          <w:szCs w:val="22"/>
        </w:rPr>
      </w:pPr>
    </w:p>
    <w:p w14:paraId="4934F052" w14:textId="2F6BDCAC" w:rsidR="006339E7" w:rsidRDefault="00000000">
      <w:pPr>
        <w:pBdr>
          <w:top w:val="nil"/>
          <w:left w:val="nil"/>
          <w:bottom w:val="nil"/>
          <w:right w:val="nil"/>
          <w:between w:val="nil"/>
        </w:pBdr>
        <w:ind w:left="360" w:hanging="360"/>
        <w:jc w:val="both"/>
        <w:rPr>
          <w:b/>
          <w:bCs/>
          <w:color w:val="000000"/>
          <w:sz w:val="22"/>
          <w:szCs w:val="22"/>
        </w:rPr>
      </w:pPr>
      <w:bookmarkStart w:id="3" w:name="_heading=h.97hefcu1dhq4" w:colFirst="0" w:colLast="0"/>
      <w:bookmarkEnd w:id="3"/>
      <w:r>
        <w:rPr>
          <w:sz w:val="22"/>
          <w:szCs w:val="22"/>
        </w:rPr>
        <w:t xml:space="preserve">3. </w:t>
      </w:r>
      <w:r>
        <w:rPr>
          <w:sz w:val="22"/>
          <w:szCs w:val="22"/>
        </w:rPr>
        <w:tab/>
        <w:t xml:space="preserve">Tenders must be delivered via the </w:t>
      </w:r>
      <w:proofErr w:type="spellStart"/>
      <w:r>
        <w:rPr>
          <w:b/>
          <w:bCs/>
          <w:sz w:val="22"/>
          <w:szCs w:val="22"/>
        </w:rPr>
        <w:t>eGP</w:t>
      </w:r>
      <w:proofErr w:type="spellEnd"/>
      <w:r>
        <w:rPr>
          <w:b/>
          <w:bCs/>
          <w:sz w:val="22"/>
          <w:szCs w:val="22"/>
        </w:rPr>
        <w:t xml:space="preserve"> system</w:t>
      </w:r>
      <w:r>
        <w:rPr>
          <w:sz w:val="22"/>
          <w:szCs w:val="22"/>
        </w:rPr>
        <w:t xml:space="preserve">  at or before </w:t>
      </w:r>
      <w:r>
        <w:rPr>
          <w:b/>
          <w:bCs/>
          <w:color w:val="000000"/>
          <w:sz w:val="22"/>
          <w:szCs w:val="22"/>
        </w:rPr>
        <w:t>10:00 A.M, July 16, 2026</w:t>
      </w:r>
      <w:r>
        <w:rPr>
          <w:i/>
          <w:iCs/>
          <w:color w:val="C00000"/>
          <w:sz w:val="22"/>
          <w:szCs w:val="22"/>
        </w:rPr>
        <w:t>.</w:t>
      </w:r>
      <w:r>
        <w:rPr>
          <w:i/>
          <w:iCs/>
          <w:sz w:val="22"/>
          <w:szCs w:val="22"/>
        </w:rPr>
        <w:t xml:space="preserve"> </w:t>
      </w:r>
      <w:r>
        <w:rPr>
          <w:sz w:val="22"/>
          <w:szCs w:val="22"/>
        </w:rPr>
        <w:t xml:space="preserve"> Tenders shall be valid for a period of ninety (90)</w:t>
      </w:r>
      <w:r>
        <w:rPr>
          <w:i/>
          <w:iCs/>
          <w:sz w:val="22"/>
          <w:szCs w:val="22"/>
        </w:rPr>
        <w:t xml:space="preserve"> </w:t>
      </w:r>
      <w:r>
        <w:rPr>
          <w:sz w:val="22"/>
          <w:szCs w:val="22"/>
        </w:rPr>
        <w:t xml:space="preserve">days after the deadline for tender submission. </w:t>
      </w:r>
      <w:r>
        <w:rPr>
          <w:b/>
          <w:bCs/>
          <w:sz w:val="22"/>
          <w:szCs w:val="22"/>
        </w:rPr>
        <w:t xml:space="preserve">All tenders must be accompanied by a </w:t>
      </w:r>
      <w:r>
        <w:rPr>
          <w:b/>
          <w:bCs/>
          <w:sz w:val="22"/>
          <w:szCs w:val="22"/>
          <w:u w:val="single"/>
        </w:rPr>
        <w:t>bid securing declaration</w:t>
      </w:r>
      <w:r>
        <w:rPr>
          <w:b/>
          <w:bCs/>
          <w:sz w:val="22"/>
          <w:szCs w:val="22"/>
        </w:rPr>
        <w:t xml:space="preserve"> committing the bidder to the bid for the bid validity period and a violation shall lead to suspension from bidding at the National Port Authority(NPA). </w:t>
      </w:r>
      <w:r>
        <w:rPr>
          <w:sz w:val="22"/>
          <w:szCs w:val="22"/>
        </w:rPr>
        <w:t xml:space="preserve"> </w:t>
      </w:r>
      <w:r>
        <w:rPr>
          <w:b/>
          <w:bCs/>
          <w:sz w:val="22"/>
          <w:szCs w:val="22"/>
        </w:rPr>
        <w:t>Late tenders will be rejected</w:t>
      </w:r>
      <w:r>
        <w:rPr>
          <w:sz w:val="22"/>
          <w:szCs w:val="22"/>
        </w:rPr>
        <w:t xml:space="preserve">. Tenders will be opened </w:t>
      </w:r>
      <w:r w:rsidR="001A238C">
        <w:rPr>
          <w:sz w:val="22"/>
          <w:szCs w:val="22"/>
        </w:rPr>
        <w:t>Online</w:t>
      </w:r>
      <w:r>
        <w:rPr>
          <w:sz w:val="22"/>
          <w:szCs w:val="22"/>
        </w:rPr>
        <w:t xml:space="preserve"> via</w:t>
      </w:r>
      <w:r>
        <w:rPr>
          <w:color w:val="000000"/>
          <w:sz w:val="22"/>
          <w:szCs w:val="22"/>
        </w:rPr>
        <w:t xml:space="preserve"> </w:t>
      </w:r>
      <w:r>
        <w:rPr>
          <w:b/>
          <w:bCs/>
          <w:color w:val="000000"/>
          <w:sz w:val="22"/>
          <w:szCs w:val="22"/>
        </w:rPr>
        <w:t xml:space="preserve">the </w:t>
      </w:r>
      <w:r>
        <w:rPr>
          <w:b/>
          <w:bCs/>
          <w:sz w:val="22"/>
          <w:szCs w:val="22"/>
        </w:rPr>
        <w:t>Government</w:t>
      </w:r>
      <w:r>
        <w:rPr>
          <w:b/>
          <w:bCs/>
          <w:color w:val="000000"/>
          <w:sz w:val="22"/>
          <w:szCs w:val="22"/>
        </w:rPr>
        <w:t xml:space="preserve"> of Liberia electronic procurement(</w:t>
      </w:r>
      <w:proofErr w:type="spellStart"/>
      <w:r>
        <w:rPr>
          <w:b/>
          <w:bCs/>
          <w:color w:val="000000"/>
          <w:sz w:val="22"/>
          <w:szCs w:val="22"/>
        </w:rPr>
        <w:t>eGP</w:t>
      </w:r>
      <w:proofErr w:type="spellEnd"/>
      <w:r>
        <w:rPr>
          <w:b/>
          <w:bCs/>
          <w:color w:val="000000"/>
          <w:sz w:val="22"/>
          <w:szCs w:val="22"/>
        </w:rPr>
        <w:t>) system</w:t>
      </w:r>
      <w:r>
        <w:rPr>
          <w:color w:val="000000"/>
          <w:sz w:val="22"/>
          <w:szCs w:val="22"/>
        </w:rPr>
        <w:t xml:space="preserve"> at </w:t>
      </w:r>
      <w:r>
        <w:rPr>
          <w:b/>
          <w:bCs/>
          <w:color w:val="000000"/>
          <w:sz w:val="22"/>
          <w:szCs w:val="22"/>
        </w:rPr>
        <w:t>100:00 A.M, July 16, 2026.</w:t>
      </w:r>
    </w:p>
    <w:p w14:paraId="0EF45727" w14:textId="77777777" w:rsidR="006339E7" w:rsidRDefault="00000000">
      <w:pPr>
        <w:ind w:firstLine="720"/>
        <w:jc w:val="both"/>
        <w:rPr>
          <w:sz w:val="22"/>
          <w:szCs w:val="22"/>
        </w:rPr>
      </w:pPr>
      <w:bookmarkStart w:id="4" w:name="_heading=h.aj0jt0iucg1b" w:colFirst="0" w:colLast="0"/>
      <w:bookmarkEnd w:id="4"/>
      <w:r>
        <w:rPr>
          <w:sz w:val="22"/>
          <w:szCs w:val="22"/>
        </w:rPr>
        <w:t xml:space="preserve"> </w:t>
      </w:r>
    </w:p>
    <w:p w14:paraId="4EC03315" w14:textId="77777777" w:rsidR="006339E7" w:rsidRDefault="00000000">
      <w:pPr>
        <w:jc w:val="both"/>
        <w:rPr>
          <w:b/>
          <w:bCs/>
          <w:sz w:val="22"/>
          <w:szCs w:val="22"/>
        </w:rPr>
      </w:pPr>
      <w:r>
        <w:rPr>
          <w:b/>
          <w:bCs/>
          <w:sz w:val="22"/>
          <w:szCs w:val="22"/>
        </w:rPr>
        <w:t xml:space="preserve">Signed: ___________________________________________ </w:t>
      </w:r>
    </w:p>
    <w:p w14:paraId="3E748425" w14:textId="77777777" w:rsidR="006339E7" w:rsidRDefault="00000000">
      <w:pPr>
        <w:jc w:val="both"/>
        <w:rPr>
          <w:sz w:val="22"/>
          <w:szCs w:val="22"/>
          <w:highlight w:val="yellow"/>
        </w:rPr>
      </w:pPr>
      <w:r>
        <w:rPr>
          <w:b/>
          <w:bCs/>
          <w:sz w:val="22"/>
          <w:szCs w:val="22"/>
        </w:rPr>
        <w:tab/>
      </w:r>
      <w:proofErr w:type="spellStart"/>
      <w:r>
        <w:rPr>
          <w:sz w:val="22"/>
          <w:szCs w:val="22"/>
          <w:highlight w:val="yellow"/>
        </w:rPr>
        <w:t>Olesman</w:t>
      </w:r>
      <w:proofErr w:type="spellEnd"/>
      <w:r>
        <w:rPr>
          <w:sz w:val="22"/>
          <w:szCs w:val="22"/>
          <w:highlight w:val="yellow"/>
        </w:rPr>
        <w:t xml:space="preserve"> T. Brown, Sr. </w:t>
      </w:r>
    </w:p>
    <w:p w14:paraId="16FE5F47" w14:textId="77777777" w:rsidR="006339E7" w:rsidRDefault="00000000">
      <w:pPr>
        <w:jc w:val="both"/>
        <w:rPr>
          <w:b/>
          <w:bCs/>
          <w:sz w:val="22"/>
          <w:szCs w:val="22"/>
        </w:rPr>
      </w:pPr>
      <w:r>
        <w:rPr>
          <w:b/>
          <w:bCs/>
          <w:sz w:val="22"/>
          <w:szCs w:val="22"/>
          <w:highlight w:val="yellow"/>
        </w:rPr>
        <w:tab/>
        <w:t>Procurement Manager</w:t>
      </w:r>
      <w:r>
        <w:rPr>
          <w:b/>
          <w:bCs/>
          <w:sz w:val="22"/>
          <w:szCs w:val="22"/>
        </w:rPr>
        <w:t xml:space="preserve">  </w:t>
      </w:r>
    </w:p>
    <w:p w14:paraId="3799E67C" w14:textId="77777777" w:rsidR="006339E7" w:rsidRDefault="00000000">
      <w:pPr>
        <w:pStyle w:val="Heading1"/>
        <w:jc w:val="center"/>
        <w:rPr>
          <w:sz w:val="20"/>
          <w:szCs w:val="20"/>
        </w:rPr>
      </w:pPr>
      <w:bookmarkStart w:id="5" w:name="_heading=h.wa7c8b99qxz7" w:colFirst="0" w:colLast="0"/>
      <w:bookmarkEnd w:id="5"/>
      <w:r>
        <w:br w:type="page"/>
      </w:r>
      <w:r>
        <w:lastRenderedPageBreak/>
        <w:t>Section II. Instructions to Bidders (ITB)</w:t>
      </w:r>
    </w:p>
    <w:p w14:paraId="262BE5A9" w14:textId="77777777" w:rsidR="006339E7" w:rsidRDefault="006339E7">
      <w:pPr>
        <w:keepNext/>
        <w:pBdr>
          <w:top w:val="nil"/>
          <w:left w:val="nil"/>
          <w:bottom w:val="nil"/>
          <w:right w:val="nil"/>
          <w:between w:val="nil"/>
        </w:pBdr>
        <w:rPr>
          <w:b/>
          <w:bCs/>
          <w:color w:val="000000"/>
        </w:rPr>
      </w:pPr>
    </w:p>
    <w:p w14:paraId="7D164A39" w14:textId="77777777" w:rsidR="006339E7" w:rsidRDefault="00000000">
      <w:pPr>
        <w:keepNext/>
        <w:pBdr>
          <w:top w:val="nil"/>
          <w:left w:val="nil"/>
          <w:bottom w:val="nil"/>
          <w:right w:val="nil"/>
          <w:between w:val="nil"/>
        </w:pBdr>
        <w:jc w:val="center"/>
        <w:rPr>
          <w:b/>
          <w:bCs/>
          <w:color w:val="000000"/>
        </w:rPr>
      </w:pPr>
      <w:bookmarkStart w:id="6" w:name="_heading=h.t0fxky6erf89" w:colFirst="0" w:colLast="0"/>
      <w:bookmarkEnd w:id="6"/>
      <w:r>
        <w:rPr>
          <w:b/>
          <w:bCs/>
          <w:color w:val="000000"/>
        </w:rPr>
        <w:t>A.</w:t>
      </w:r>
      <w:r>
        <w:rPr>
          <w:b/>
          <w:bCs/>
          <w:color w:val="000000"/>
        </w:rPr>
        <w:tab/>
        <w:t>Introduction</w:t>
      </w:r>
    </w:p>
    <w:p w14:paraId="5B2A77FF" w14:textId="77777777" w:rsidR="006339E7" w:rsidRDefault="006339E7">
      <w:pPr>
        <w:rPr>
          <w:b/>
          <w:bCs/>
          <w:sz w:val="19"/>
          <w:szCs w:val="19"/>
        </w:rPr>
      </w:pPr>
    </w:p>
    <w:tbl>
      <w:tblPr>
        <w:tblStyle w:val="a0"/>
        <w:tblW w:w="8640"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232"/>
        <w:gridCol w:w="539"/>
        <w:gridCol w:w="5869"/>
      </w:tblGrid>
      <w:tr w:rsidR="006339E7" w14:paraId="61B1CABC" w14:textId="77777777">
        <w:tc>
          <w:tcPr>
            <w:tcW w:w="2232" w:type="dxa"/>
          </w:tcPr>
          <w:p w14:paraId="074A6541" w14:textId="77777777" w:rsidR="006339E7" w:rsidRDefault="00000000">
            <w:pPr>
              <w:jc w:val="both"/>
              <w:rPr>
                <w:b/>
                <w:bCs/>
              </w:rPr>
            </w:pPr>
            <w:r>
              <w:rPr>
                <w:b/>
                <w:bCs/>
              </w:rPr>
              <w:t>1. Scope of Tender</w:t>
            </w:r>
          </w:p>
        </w:tc>
        <w:tc>
          <w:tcPr>
            <w:tcW w:w="539" w:type="dxa"/>
          </w:tcPr>
          <w:p w14:paraId="4C1B2C81" w14:textId="77777777" w:rsidR="006339E7" w:rsidRDefault="00000000">
            <w:pPr>
              <w:pBdr>
                <w:top w:val="nil"/>
                <w:left w:val="nil"/>
                <w:bottom w:val="nil"/>
                <w:right w:val="nil"/>
                <w:between w:val="nil"/>
              </w:pBdr>
              <w:jc w:val="both"/>
              <w:rPr>
                <w:color w:val="000000"/>
              </w:rPr>
            </w:pPr>
            <w:r>
              <w:rPr>
                <w:color w:val="000000"/>
              </w:rPr>
              <w:t>1.1</w:t>
            </w:r>
          </w:p>
        </w:tc>
        <w:tc>
          <w:tcPr>
            <w:tcW w:w="5869" w:type="dxa"/>
          </w:tcPr>
          <w:p w14:paraId="49872C0D" w14:textId="77777777" w:rsidR="006339E7" w:rsidRDefault="00000000">
            <w:pPr>
              <w:jc w:val="both"/>
            </w:pPr>
            <w:r>
              <w:t>The Liberia Anti-Corruption Commission</w:t>
            </w:r>
            <w:r>
              <w:rPr>
                <w:i/>
                <w:iCs/>
              </w:rPr>
              <w:t xml:space="preserve"> </w:t>
            </w:r>
            <w:r>
              <w:t xml:space="preserve">(hereinafter referred to as the Purchaser) wishes to receive Tenders for supply and delivery of goods, materials and </w:t>
            </w:r>
            <w:proofErr w:type="spellStart"/>
            <w:r>
              <w:t>equipments</w:t>
            </w:r>
            <w:proofErr w:type="spellEnd"/>
            <w:r>
              <w:t xml:space="preserve"> described in Section V and VII hereof (hereinafter referred to as the Goods).</w:t>
            </w:r>
          </w:p>
        </w:tc>
      </w:tr>
      <w:tr w:rsidR="006339E7" w14:paraId="046921B5" w14:textId="77777777">
        <w:tc>
          <w:tcPr>
            <w:tcW w:w="2232" w:type="dxa"/>
          </w:tcPr>
          <w:p w14:paraId="7CBB6A3B" w14:textId="77777777" w:rsidR="006339E7" w:rsidRDefault="006339E7">
            <w:pPr>
              <w:rPr>
                <w:b/>
                <w:bCs/>
              </w:rPr>
            </w:pPr>
          </w:p>
        </w:tc>
        <w:tc>
          <w:tcPr>
            <w:tcW w:w="539" w:type="dxa"/>
          </w:tcPr>
          <w:p w14:paraId="3CE754C4" w14:textId="77777777" w:rsidR="006339E7" w:rsidRDefault="006339E7">
            <w:pPr>
              <w:rPr>
                <w:b/>
                <w:bCs/>
              </w:rPr>
            </w:pPr>
          </w:p>
        </w:tc>
        <w:tc>
          <w:tcPr>
            <w:tcW w:w="5869" w:type="dxa"/>
          </w:tcPr>
          <w:p w14:paraId="11ABBC72" w14:textId="77777777" w:rsidR="006339E7" w:rsidRDefault="006339E7">
            <w:pPr>
              <w:pBdr>
                <w:top w:val="nil"/>
                <w:left w:val="nil"/>
                <w:bottom w:val="nil"/>
                <w:right w:val="nil"/>
                <w:between w:val="nil"/>
              </w:pBdr>
              <w:rPr>
                <w:color w:val="000000"/>
              </w:rPr>
            </w:pPr>
          </w:p>
        </w:tc>
      </w:tr>
      <w:tr w:rsidR="006339E7" w14:paraId="5D75F4EF" w14:textId="77777777">
        <w:tc>
          <w:tcPr>
            <w:tcW w:w="2232" w:type="dxa"/>
          </w:tcPr>
          <w:p w14:paraId="503ECA62" w14:textId="77777777" w:rsidR="006339E7" w:rsidRDefault="006339E7">
            <w:pPr>
              <w:jc w:val="both"/>
            </w:pPr>
          </w:p>
        </w:tc>
        <w:tc>
          <w:tcPr>
            <w:tcW w:w="539" w:type="dxa"/>
          </w:tcPr>
          <w:p w14:paraId="13E70332" w14:textId="77777777" w:rsidR="006339E7" w:rsidRDefault="00000000">
            <w:pPr>
              <w:jc w:val="both"/>
            </w:pPr>
            <w:r>
              <w:t>1.2</w:t>
            </w:r>
          </w:p>
        </w:tc>
        <w:tc>
          <w:tcPr>
            <w:tcW w:w="5869" w:type="dxa"/>
          </w:tcPr>
          <w:p w14:paraId="207256BB" w14:textId="77777777" w:rsidR="006339E7" w:rsidRDefault="00000000">
            <w:pPr>
              <w:jc w:val="both"/>
            </w:pPr>
            <w:r>
              <w:t>All Tenders are to be completed and returned to the Purchaser in accordance with these Instructions to Bidders.</w:t>
            </w:r>
          </w:p>
        </w:tc>
      </w:tr>
      <w:tr w:rsidR="006339E7" w14:paraId="0312C73F" w14:textId="77777777">
        <w:tc>
          <w:tcPr>
            <w:tcW w:w="2232" w:type="dxa"/>
          </w:tcPr>
          <w:p w14:paraId="11426D16" w14:textId="77777777" w:rsidR="006339E7" w:rsidRDefault="006339E7"/>
        </w:tc>
        <w:tc>
          <w:tcPr>
            <w:tcW w:w="539" w:type="dxa"/>
          </w:tcPr>
          <w:p w14:paraId="3C5FACED" w14:textId="77777777" w:rsidR="006339E7" w:rsidRDefault="006339E7"/>
        </w:tc>
        <w:tc>
          <w:tcPr>
            <w:tcW w:w="5869" w:type="dxa"/>
          </w:tcPr>
          <w:p w14:paraId="3D79C1F6" w14:textId="77777777" w:rsidR="006339E7" w:rsidRDefault="006339E7"/>
        </w:tc>
      </w:tr>
      <w:tr w:rsidR="006339E7" w14:paraId="67C6FFDD" w14:textId="77777777">
        <w:tc>
          <w:tcPr>
            <w:tcW w:w="2232" w:type="dxa"/>
          </w:tcPr>
          <w:p w14:paraId="02727D4E" w14:textId="77777777" w:rsidR="006339E7" w:rsidRDefault="00000000">
            <w:pPr>
              <w:jc w:val="both"/>
              <w:rPr>
                <w:b/>
                <w:bCs/>
              </w:rPr>
            </w:pPr>
            <w:r>
              <w:rPr>
                <w:b/>
                <w:bCs/>
              </w:rPr>
              <w:t>2. Source of Funds</w:t>
            </w:r>
          </w:p>
          <w:p w14:paraId="7D3DBC67" w14:textId="77777777" w:rsidR="006339E7" w:rsidRDefault="006339E7">
            <w:pPr>
              <w:jc w:val="both"/>
              <w:rPr>
                <w:b/>
                <w:bCs/>
              </w:rPr>
            </w:pPr>
          </w:p>
        </w:tc>
        <w:tc>
          <w:tcPr>
            <w:tcW w:w="539" w:type="dxa"/>
          </w:tcPr>
          <w:p w14:paraId="4471AC8E" w14:textId="77777777" w:rsidR="006339E7" w:rsidRDefault="00000000">
            <w:pPr>
              <w:jc w:val="both"/>
            </w:pPr>
            <w:r>
              <w:t>2.1</w:t>
            </w:r>
          </w:p>
        </w:tc>
        <w:tc>
          <w:tcPr>
            <w:tcW w:w="5869" w:type="dxa"/>
          </w:tcPr>
          <w:p w14:paraId="57F5A092" w14:textId="77777777" w:rsidR="006339E7" w:rsidRDefault="00000000">
            <w:pPr>
              <w:ind w:left="360" w:hanging="360"/>
              <w:jc w:val="both"/>
              <w:rPr>
                <w:sz w:val="20"/>
                <w:szCs w:val="20"/>
              </w:rPr>
            </w:pPr>
            <w:r>
              <w:t xml:space="preserve">The Purchaser shall fund this procurement from part of its budgetary allocation to pay for the contract (hereinafter referred to as the “Contract”) for which this Invitation for Tenders is issued toward the realization of the </w:t>
            </w:r>
            <w:r>
              <w:rPr>
                <w:b/>
                <w:bCs/>
                <w:sz w:val="20"/>
                <w:szCs w:val="20"/>
              </w:rPr>
              <w:t>Procurement of Computer Supplies and ICT Services</w:t>
            </w:r>
            <w:r>
              <w:rPr>
                <w:sz w:val="20"/>
                <w:szCs w:val="20"/>
              </w:rPr>
              <w:t>.</w:t>
            </w:r>
          </w:p>
          <w:p w14:paraId="051DEAD7" w14:textId="77777777" w:rsidR="006339E7" w:rsidRDefault="006339E7">
            <w:pPr>
              <w:jc w:val="both"/>
              <w:rPr>
                <w:i/>
                <w:iCs/>
              </w:rPr>
            </w:pPr>
          </w:p>
        </w:tc>
      </w:tr>
      <w:tr w:rsidR="006339E7" w14:paraId="6979717B" w14:textId="77777777">
        <w:tc>
          <w:tcPr>
            <w:tcW w:w="2232" w:type="dxa"/>
          </w:tcPr>
          <w:p w14:paraId="58529F3E" w14:textId="77777777" w:rsidR="006339E7" w:rsidRDefault="006339E7"/>
        </w:tc>
        <w:tc>
          <w:tcPr>
            <w:tcW w:w="539" w:type="dxa"/>
          </w:tcPr>
          <w:p w14:paraId="74B4052E" w14:textId="77777777" w:rsidR="006339E7" w:rsidRDefault="006339E7"/>
          <w:p w14:paraId="3937B8FC" w14:textId="77777777" w:rsidR="006339E7" w:rsidRDefault="00000000">
            <w:r>
              <w:t>2.2</w:t>
            </w:r>
          </w:p>
        </w:tc>
        <w:tc>
          <w:tcPr>
            <w:tcW w:w="5869" w:type="dxa"/>
          </w:tcPr>
          <w:p w14:paraId="29C07E61" w14:textId="77777777" w:rsidR="006339E7" w:rsidRDefault="006339E7">
            <w:pPr>
              <w:jc w:val="both"/>
            </w:pPr>
          </w:p>
          <w:p w14:paraId="58BD191E" w14:textId="77777777" w:rsidR="006339E7" w:rsidRDefault="00000000">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6339E7" w14:paraId="312AE152" w14:textId="77777777">
        <w:tc>
          <w:tcPr>
            <w:tcW w:w="2232" w:type="dxa"/>
          </w:tcPr>
          <w:p w14:paraId="730376DD" w14:textId="77777777" w:rsidR="006339E7" w:rsidRDefault="006339E7"/>
        </w:tc>
        <w:tc>
          <w:tcPr>
            <w:tcW w:w="539" w:type="dxa"/>
          </w:tcPr>
          <w:p w14:paraId="66F3EDCD" w14:textId="77777777" w:rsidR="006339E7" w:rsidRDefault="006339E7"/>
        </w:tc>
        <w:tc>
          <w:tcPr>
            <w:tcW w:w="5869" w:type="dxa"/>
          </w:tcPr>
          <w:p w14:paraId="36F6B281" w14:textId="77777777" w:rsidR="006339E7" w:rsidRDefault="006339E7"/>
        </w:tc>
      </w:tr>
      <w:tr w:rsidR="006339E7" w14:paraId="4C406516" w14:textId="77777777">
        <w:tc>
          <w:tcPr>
            <w:tcW w:w="2232" w:type="dxa"/>
          </w:tcPr>
          <w:p w14:paraId="5512D430" w14:textId="77777777" w:rsidR="006339E7" w:rsidRDefault="00000000">
            <w:pPr>
              <w:tabs>
                <w:tab w:val="left" w:pos="360"/>
              </w:tabs>
              <w:ind w:left="360" w:hanging="360"/>
              <w:rPr>
                <w:b/>
                <w:bCs/>
              </w:rPr>
            </w:pPr>
            <w:r>
              <w:rPr>
                <w:b/>
                <w:bCs/>
              </w:rPr>
              <w:t>3.   Eligible Bidders</w:t>
            </w:r>
          </w:p>
        </w:tc>
        <w:tc>
          <w:tcPr>
            <w:tcW w:w="539" w:type="dxa"/>
          </w:tcPr>
          <w:p w14:paraId="4E6327A1" w14:textId="77777777" w:rsidR="006339E7" w:rsidRDefault="00000000">
            <w:r>
              <w:t>3.1</w:t>
            </w:r>
          </w:p>
        </w:tc>
        <w:tc>
          <w:tcPr>
            <w:tcW w:w="5869" w:type="dxa"/>
          </w:tcPr>
          <w:p w14:paraId="4CF41E6F" w14:textId="77777777" w:rsidR="006339E7" w:rsidRDefault="00000000">
            <w:pPr>
              <w:pBdr>
                <w:top w:val="nil"/>
                <w:left w:val="nil"/>
                <w:bottom w:val="nil"/>
                <w:right w:val="nil"/>
                <w:between w:val="nil"/>
              </w:pBdr>
              <w:jc w:val="both"/>
              <w:rPr>
                <w:color w:val="000000"/>
              </w:rPr>
            </w:pPr>
            <w:r>
              <w:rPr>
                <w:color w:val="000000"/>
              </w:rPr>
              <w:t>This Invitation for Bidders is open to all eligible suppliers indicated in the Bid Data Sheet.</w:t>
            </w:r>
          </w:p>
        </w:tc>
      </w:tr>
      <w:tr w:rsidR="006339E7" w14:paraId="25DA0FE0" w14:textId="77777777">
        <w:tc>
          <w:tcPr>
            <w:tcW w:w="2232" w:type="dxa"/>
          </w:tcPr>
          <w:p w14:paraId="5D72D1E2" w14:textId="77777777" w:rsidR="006339E7" w:rsidRDefault="006339E7"/>
        </w:tc>
        <w:tc>
          <w:tcPr>
            <w:tcW w:w="539" w:type="dxa"/>
          </w:tcPr>
          <w:p w14:paraId="18EAC397" w14:textId="77777777" w:rsidR="006339E7" w:rsidRDefault="006339E7"/>
          <w:p w14:paraId="015E2E55" w14:textId="77777777" w:rsidR="006339E7" w:rsidRDefault="00000000">
            <w:r>
              <w:t>3.2</w:t>
            </w:r>
          </w:p>
        </w:tc>
        <w:tc>
          <w:tcPr>
            <w:tcW w:w="5869" w:type="dxa"/>
          </w:tcPr>
          <w:p w14:paraId="15242861" w14:textId="77777777" w:rsidR="006339E7" w:rsidRDefault="006339E7">
            <w:pPr>
              <w:jc w:val="both"/>
            </w:pPr>
          </w:p>
          <w:p w14:paraId="272DDF3E" w14:textId="77777777" w:rsidR="006339E7" w:rsidRDefault="00000000">
            <w:pPr>
              <w:jc w:val="both"/>
            </w:pPr>
            <w:r>
              <w:t>State owned enterprises may participate only if they are legally and financially autonomous, operate under commercial law, and are not a dependent agency of the Purchaser.</w:t>
            </w:r>
          </w:p>
        </w:tc>
      </w:tr>
      <w:tr w:rsidR="006339E7" w14:paraId="54C4FC2F" w14:textId="77777777">
        <w:tc>
          <w:tcPr>
            <w:tcW w:w="2232" w:type="dxa"/>
          </w:tcPr>
          <w:p w14:paraId="399FC500" w14:textId="77777777" w:rsidR="006339E7" w:rsidRDefault="006339E7">
            <w:pPr>
              <w:rPr>
                <w:b/>
                <w:bCs/>
              </w:rPr>
            </w:pPr>
          </w:p>
        </w:tc>
        <w:tc>
          <w:tcPr>
            <w:tcW w:w="539" w:type="dxa"/>
          </w:tcPr>
          <w:p w14:paraId="4155712C" w14:textId="77777777" w:rsidR="006339E7" w:rsidRDefault="006339E7">
            <w:pPr>
              <w:pBdr>
                <w:top w:val="nil"/>
                <w:left w:val="nil"/>
                <w:bottom w:val="nil"/>
                <w:right w:val="nil"/>
                <w:between w:val="nil"/>
              </w:pBdr>
              <w:rPr>
                <w:color w:val="000000"/>
              </w:rPr>
            </w:pPr>
          </w:p>
          <w:p w14:paraId="05E370D1" w14:textId="77777777" w:rsidR="006339E7" w:rsidRDefault="00000000">
            <w:pPr>
              <w:pBdr>
                <w:top w:val="nil"/>
                <w:left w:val="nil"/>
                <w:bottom w:val="nil"/>
                <w:right w:val="nil"/>
                <w:between w:val="nil"/>
              </w:pBdr>
              <w:rPr>
                <w:color w:val="000000"/>
              </w:rPr>
            </w:pPr>
            <w:r>
              <w:rPr>
                <w:color w:val="000000"/>
              </w:rPr>
              <w:t>3.3</w:t>
            </w:r>
          </w:p>
          <w:p w14:paraId="016BAE83" w14:textId="77777777" w:rsidR="006339E7" w:rsidRDefault="006339E7">
            <w:pPr>
              <w:rPr>
                <w:b/>
                <w:bCs/>
              </w:rPr>
            </w:pPr>
          </w:p>
          <w:p w14:paraId="1B128DFE" w14:textId="77777777" w:rsidR="006339E7" w:rsidRDefault="006339E7">
            <w:pPr>
              <w:rPr>
                <w:b/>
                <w:bCs/>
              </w:rPr>
            </w:pPr>
          </w:p>
        </w:tc>
        <w:tc>
          <w:tcPr>
            <w:tcW w:w="5869" w:type="dxa"/>
          </w:tcPr>
          <w:p w14:paraId="31DDF7CE" w14:textId="77777777" w:rsidR="006339E7" w:rsidRDefault="006339E7">
            <w:pPr>
              <w:jc w:val="both"/>
              <w:rPr>
                <w:b/>
                <w:bCs/>
              </w:rPr>
            </w:pPr>
          </w:p>
          <w:p w14:paraId="2B787776" w14:textId="77777777" w:rsidR="006339E7" w:rsidRDefault="00000000">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w:t>
            </w:r>
            <w:r>
              <w:lastRenderedPageBreak/>
              <w:t>the procurement of goods to be purchased under this Invitation for Bidders.</w:t>
            </w:r>
          </w:p>
          <w:p w14:paraId="478BAEFD" w14:textId="77777777" w:rsidR="006339E7" w:rsidRDefault="006339E7">
            <w:pPr>
              <w:jc w:val="both"/>
              <w:rPr>
                <w:b/>
                <w:bCs/>
              </w:rPr>
            </w:pPr>
          </w:p>
        </w:tc>
      </w:tr>
      <w:tr w:rsidR="006339E7" w14:paraId="4365A3D7" w14:textId="77777777">
        <w:tc>
          <w:tcPr>
            <w:tcW w:w="2232" w:type="dxa"/>
          </w:tcPr>
          <w:p w14:paraId="240B782F" w14:textId="77777777" w:rsidR="006339E7" w:rsidRDefault="006339E7">
            <w:pPr>
              <w:rPr>
                <w:b/>
                <w:bCs/>
              </w:rPr>
            </w:pPr>
          </w:p>
        </w:tc>
        <w:tc>
          <w:tcPr>
            <w:tcW w:w="539" w:type="dxa"/>
          </w:tcPr>
          <w:p w14:paraId="670E6622" w14:textId="77777777" w:rsidR="006339E7" w:rsidRDefault="00000000">
            <w:pPr>
              <w:pBdr>
                <w:top w:val="nil"/>
                <w:left w:val="nil"/>
                <w:bottom w:val="nil"/>
                <w:right w:val="nil"/>
                <w:between w:val="nil"/>
              </w:pBdr>
              <w:rPr>
                <w:color w:val="000000"/>
              </w:rPr>
            </w:pPr>
            <w:r>
              <w:rPr>
                <w:color w:val="000000"/>
              </w:rPr>
              <w:t>3.4</w:t>
            </w:r>
          </w:p>
        </w:tc>
        <w:tc>
          <w:tcPr>
            <w:tcW w:w="5869" w:type="dxa"/>
          </w:tcPr>
          <w:p w14:paraId="2E7115FF" w14:textId="77777777" w:rsidR="006339E7" w:rsidRDefault="00000000">
            <w:pPr>
              <w:jc w:val="both"/>
              <w:rPr>
                <w:b/>
                <w:bCs/>
              </w:rPr>
            </w:pPr>
            <w:r>
              <w:t>Tenders shall not be under a declaration of ineligibility for corrupt and fraudulent practices issued by the Public Procurement Board in accordance with sub-clause 38.1.</w:t>
            </w:r>
          </w:p>
        </w:tc>
      </w:tr>
      <w:tr w:rsidR="006339E7" w14:paraId="36A92C25" w14:textId="77777777">
        <w:tc>
          <w:tcPr>
            <w:tcW w:w="2232" w:type="dxa"/>
          </w:tcPr>
          <w:p w14:paraId="2D4B3E88" w14:textId="77777777" w:rsidR="006339E7" w:rsidRDefault="006339E7">
            <w:pPr>
              <w:rPr>
                <w:b/>
                <w:bCs/>
              </w:rPr>
            </w:pPr>
          </w:p>
        </w:tc>
        <w:tc>
          <w:tcPr>
            <w:tcW w:w="539" w:type="dxa"/>
          </w:tcPr>
          <w:p w14:paraId="3AAAAF90" w14:textId="77777777" w:rsidR="006339E7" w:rsidRDefault="006339E7">
            <w:pPr>
              <w:pBdr>
                <w:top w:val="nil"/>
                <w:left w:val="nil"/>
                <w:bottom w:val="nil"/>
                <w:right w:val="nil"/>
                <w:between w:val="nil"/>
              </w:pBdr>
              <w:rPr>
                <w:color w:val="000000"/>
              </w:rPr>
            </w:pPr>
          </w:p>
        </w:tc>
        <w:tc>
          <w:tcPr>
            <w:tcW w:w="5869" w:type="dxa"/>
          </w:tcPr>
          <w:p w14:paraId="411DFE14" w14:textId="77777777" w:rsidR="006339E7" w:rsidRDefault="006339E7">
            <w:pPr>
              <w:jc w:val="both"/>
            </w:pPr>
          </w:p>
        </w:tc>
      </w:tr>
      <w:tr w:rsidR="006339E7" w14:paraId="5FA10EB8" w14:textId="77777777">
        <w:tc>
          <w:tcPr>
            <w:tcW w:w="2232" w:type="dxa"/>
          </w:tcPr>
          <w:p w14:paraId="130F49FB" w14:textId="77777777" w:rsidR="006339E7" w:rsidRDefault="00000000">
            <w:pPr>
              <w:ind w:left="360" w:hanging="360"/>
              <w:rPr>
                <w:b/>
                <w:bCs/>
              </w:rPr>
            </w:pPr>
            <w:r>
              <w:rPr>
                <w:b/>
                <w:bCs/>
              </w:rPr>
              <w:t>4.  Eligible Goods and Services</w:t>
            </w:r>
          </w:p>
          <w:p w14:paraId="4C95E10C" w14:textId="77777777" w:rsidR="006339E7" w:rsidRDefault="006339E7">
            <w:pPr>
              <w:ind w:left="360" w:hanging="360"/>
              <w:rPr>
                <w:b/>
                <w:bCs/>
              </w:rPr>
            </w:pPr>
          </w:p>
        </w:tc>
        <w:tc>
          <w:tcPr>
            <w:tcW w:w="539" w:type="dxa"/>
          </w:tcPr>
          <w:p w14:paraId="2CE77269" w14:textId="77777777" w:rsidR="006339E7" w:rsidRDefault="00000000">
            <w:pPr>
              <w:pBdr>
                <w:top w:val="nil"/>
                <w:left w:val="nil"/>
                <w:bottom w:val="nil"/>
                <w:right w:val="nil"/>
                <w:between w:val="nil"/>
              </w:pBdr>
              <w:rPr>
                <w:color w:val="000000"/>
              </w:rPr>
            </w:pPr>
            <w:r>
              <w:rPr>
                <w:color w:val="000000"/>
              </w:rPr>
              <w:t>4.1</w:t>
            </w:r>
          </w:p>
        </w:tc>
        <w:tc>
          <w:tcPr>
            <w:tcW w:w="5869" w:type="dxa"/>
          </w:tcPr>
          <w:p w14:paraId="461CF2F2" w14:textId="77777777" w:rsidR="006339E7" w:rsidRDefault="00000000">
            <w:pPr>
              <w:jc w:val="both"/>
            </w:pPr>
            <w:r>
              <w:t>All goods and related services to be supplied under the contract shall have their origin in eligible source countries, as specified in the ITB Clause 3.1 and all expenditures made under the contract will be limited to such goods and services.</w:t>
            </w:r>
          </w:p>
        </w:tc>
      </w:tr>
      <w:tr w:rsidR="006339E7" w14:paraId="55F887A8" w14:textId="77777777">
        <w:tc>
          <w:tcPr>
            <w:tcW w:w="2232" w:type="dxa"/>
          </w:tcPr>
          <w:p w14:paraId="40BE9CC2" w14:textId="77777777" w:rsidR="006339E7" w:rsidRDefault="006339E7">
            <w:pPr>
              <w:ind w:left="360" w:hanging="360"/>
              <w:rPr>
                <w:b/>
                <w:bCs/>
              </w:rPr>
            </w:pPr>
          </w:p>
        </w:tc>
        <w:tc>
          <w:tcPr>
            <w:tcW w:w="539" w:type="dxa"/>
          </w:tcPr>
          <w:p w14:paraId="6B90983D" w14:textId="77777777" w:rsidR="006339E7" w:rsidRDefault="006339E7">
            <w:pPr>
              <w:pBdr>
                <w:top w:val="nil"/>
                <w:left w:val="nil"/>
                <w:bottom w:val="nil"/>
                <w:right w:val="nil"/>
                <w:between w:val="nil"/>
              </w:pBdr>
              <w:rPr>
                <w:color w:val="000000"/>
              </w:rPr>
            </w:pPr>
          </w:p>
        </w:tc>
        <w:tc>
          <w:tcPr>
            <w:tcW w:w="5869" w:type="dxa"/>
          </w:tcPr>
          <w:p w14:paraId="252D4D3B" w14:textId="77777777" w:rsidR="006339E7" w:rsidRDefault="006339E7">
            <w:pPr>
              <w:jc w:val="both"/>
            </w:pPr>
          </w:p>
        </w:tc>
      </w:tr>
      <w:tr w:rsidR="006339E7" w14:paraId="6254CF5E" w14:textId="77777777">
        <w:tc>
          <w:tcPr>
            <w:tcW w:w="2232" w:type="dxa"/>
          </w:tcPr>
          <w:p w14:paraId="3A790CDA" w14:textId="77777777" w:rsidR="006339E7" w:rsidRDefault="006339E7">
            <w:pPr>
              <w:ind w:left="360" w:hanging="360"/>
              <w:rPr>
                <w:b/>
                <w:bCs/>
              </w:rPr>
            </w:pPr>
          </w:p>
        </w:tc>
        <w:tc>
          <w:tcPr>
            <w:tcW w:w="539" w:type="dxa"/>
          </w:tcPr>
          <w:p w14:paraId="50EED259" w14:textId="77777777" w:rsidR="006339E7" w:rsidRDefault="00000000">
            <w:pPr>
              <w:pBdr>
                <w:top w:val="nil"/>
                <w:left w:val="nil"/>
                <w:bottom w:val="nil"/>
                <w:right w:val="nil"/>
                <w:between w:val="nil"/>
              </w:pBdr>
              <w:rPr>
                <w:color w:val="000000"/>
              </w:rPr>
            </w:pPr>
            <w:r>
              <w:rPr>
                <w:color w:val="000000"/>
              </w:rPr>
              <w:t>4.2</w:t>
            </w:r>
          </w:p>
        </w:tc>
        <w:tc>
          <w:tcPr>
            <w:tcW w:w="5869" w:type="dxa"/>
          </w:tcPr>
          <w:p w14:paraId="75088149" w14:textId="77777777" w:rsidR="006339E7" w:rsidRDefault="00000000">
            <w:pPr>
              <w:jc w:val="both"/>
            </w:pPr>
            <w:r>
              <w:t>For purposes of this clause, “Origin” means the place where the 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purpose or utility from its components.</w:t>
            </w:r>
          </w:p>
        </w:tc>
      </w:tr>
      <w:tr w:rsidR="006339E7" w14:paraId="0714840F" w14:textId="77777777">
        <w:tc>
          <w:tcPr>
            <w:tcW w:w="2232" w:type="dxa"/>
          </w:tcPr>
          <w:p w14:paraId="6AA4411B" w14:textId="77777777" w:rsidR="006339E7" w:rsidRDefault="006339E7">
            <w:pPr>
              <w:ind w:left="360" w:hanging="360"/>
              <w:rPr>
                <w:b/>
                <w:bCs/>
              </w:rPr>
            </w:pPr>
          </w:p>
        </w:tc>
        <w:tc>
          <w:tcPr>
            <w:tcW w:w="539" w:type="dxa"/>
          </w:tcPr>
          <w:p w14:paraId="3A62A198" w14:textId="77777777" w:rsidR="006339E7" w:rsidRDefault="006339E7">
            <w:pPr>
              <w:pBdr>
                <w:top w:val="nil"/>
                <w:left w:val="nil"/>
                <w:bottom w:val="nil"/>
                <w:right w:val="nil"/>
                <w:between w:val="nil"/>
              </w:pBdr>
              <w:rPr>
                <w:color w:val="000000"/>
              </w:rPr>
            </w:pPr>
          </w:p>
        </w:tc>
        <w:tc>
          <w:tcPr>
            <w:tcW w:w="5869" w:type="dxa"/>
          </w:tcPr>
          <w:p w14:paraId="74DE1690" w14:textId="77777777" w:rsidR="006339E7" w:rsidRDefault="006339E7"/>
        </w:tc>
      </w:tr>
      <w:tr w:rsidR="006339E7" w14:paraId="28E94AA8" w14:textId="77777777">
        <w:tc>
          <w:tcPr>
            <w:tcW w:w="2232" w:type="dxa"/>
          </w:tcPr>
          <w:p w14:paraId="391ADCBC" w14:textId="77777777" w:rsidR="006339E7" w:rsidRDefault="006339E7">
            <w:pPr>
              <w:ind w:left="360" w:hanging="360"/>
              <w:jc w:val="both"/>
              <w:rPr>
                <w:b/>
                <w:bCs/>
              </w:rPr>
            </w:pPr>
          </w:p>
        </w:tc>
        <w:tc>
          <w:tcPr>
            <w:tcW w:w="539" w:type="dxa"/>
          </w:tcPr>
          <w:p w14:paraId="5692F55B" w14:textId="77777777" w:rsidR="006339E7" w:rsidRDefault="00000000">
            <w:pPr>
              <w:pBdr>
                <w:top w:val="nil"/>
                <w:left w:val="nil"/>
                <w:bottom w:val="nil"/>
                <w:right w:val="nil"/>
                <w:between w:val="nil"/>
              </w:pBdr>
              <w:jc w:val="both"/>
              <w:rPr>
                <w:color w:val="000000"/>
              </w:rPr>
            </w:pPr>
            <w:r>
              <w:rPr>
                <w:color w:val="000000"/>
              </w:rPr>
              <w:t>4.3</w:t>
            </w:r>
          </w:p>
        </w:tc>
        <w:tc>
          <w:tcPr>
            <w:tcW w:w="5869" w:type="dxa"/>
          </w:tcPr>
          <w:p w14:paraId="5EDB94D3" w14:textId="77777777" w:rsidR="006339E7" w:rsidRDefault="00000000">
            <w:pPr>
              <w:jc w:val="both"/>
            </w:pPr>
            <w:r>
              <w:t>The origin of goods and services is distinct from the nationality of the Bidder.</w:t>
            </w:r>
          </w:p>
        </w:tc>
      </w:tr>
      <w:tr w:rsidR="006339E7" w14:paraId="6194644E" w14:textId="77777777">
        <w:tc>
          <w:tcPr>
            <w:tcW w:w="2232" w:type="dxa"/>
          </w:tcPr>
          <w:p w14:paraId="18E1C701" w14:textId="77777777" w:rsidR="006339E7" w:rsidRDefault="006339E7">
            <w:pPr>
              <w:ind w:left="360" w:hanging="360"/>
              <w:jc w:val="both"/>
              <w:rPr>
                <w:b/>
                <w:bCs/>
              </w:rPr>
            </w:pPr>
          </w:p>
        </w:tc>
        <w:tc>
          <w:tcPr>
            <w:tcW w:w="539" w:type="dxa"/>
          </w:tcPr>
          <w:p w14:paraId="289C3F24" w14:textId="77777777" w:rsidR="006339E7" w:rsidRDefault="006339E7">
            <w:pPr>
              <w:pBdr>
                <w:top w:val="nil"/>
                <w:left w:val="nil"/>
                <w:bottom w:val="nil"/>
                <w:right w:val="nil"/>
                <w:between w:val="nil"/>
              </w:pBdr>
              <w:jc w:val="both"/>
              <w:rPr>
                <w:color w:val="000000"/>
              </w:rPr>
            </w:pPr>
          </w:p>
        </w:tc>
        <w:tc>
          <w:tcPr>
            <w:tcW w:w="5869" w:type="dxa"/>
          </w:tcPr>
          <w:p w14:paraId="0D2F1063" w14:textId="77777777" w:rsidR="006339E7" w:rsidRDefault="006339E7">
            <w:pPr>
              <w:jc w:val="both"/>
            </w:pPr>
          </w:p>
        </w:tc>
      </w:tr>
      <w:tr w:rsidR="006339E7" w14:paraId="3A27C775" w14:textId="77777777">
        <w:tc>
          <w:tcPr>
            <w:tcW w:w="2232" w:type="dxa"/>
          </w:tcPr>
          <w:p w14:paraId="14D8E2F9" w14:textId="77777777" w:rsidR="006339E7" w:rsidRDefault="00000000">
            <w:pPr>
              <w:ind w:left="360" w:hanging="360"/>
              <w:jc w:val="both"/>
              <w:rPr>
                <w:b/>
                <w:bCs/>
              </w:rPr>
            </w:pPr>
            <w:r>
              <w:rPr>
                <w:b/>
                <w:bCs/>
              </w:rPr>
              <w:t>5.</w:t>
            </w:r>
            <w:r>
              <w:rPr>
                <w:b/>
                <w:bCs/>
              </w:rPr>
              <w:tab/>
              <w:t>Cost of Tender</w:t>
            </w:r>
          </w:p>
        </w:tc>
        <w:tc>
          <w:tcPr>
            <w:tcW w:w="539" w:type="dxa"/>
          </w:tcPr>
          <w:p w14:paraId="5F882DBE" w14:textId="77777777" w:rsidR="006339E7" w:rsidRDefault="00000000">
            <w:pPr>
              <w:pBdr>
                <w:top w:val="nil"/>
                <w:left w:val="nil"/>
                <w:bottom w:val="nil"/>
                <w:right w:val="nil"/>
                <w:between w:val="nil"/>
              </w:pBdr>
              <w:jc w:val="both"/>
              <w:rPr>
                <w:color w:val="000000"/>
              </w:rPr>
            </w:pPr>
            <w:r>
              <w:rPr>
                <w:color w:val="000000"/>
              </w:rPr>
              <w:t>5.1</w:t>
            </w:r>
          </w:p>
        </w:tc>
        <w:tc>
          <w:tcPr>
            <w:tcW w:w="5869" w:type="dxa"/>
          </w:tcPr>
          <w:p w14:paraId="064FB036" w14:textId="77777777" w:rsidR="006339E7" w:rsidRDefault="00000000">
            <w:pPr>
              <w:jc w:val="both"/>
            </w:pPr>
            <w:r>
              <w:t xml:space="preserve">The Bidder shall bear all costs associated with the preparation and submission of its Tender, and the Purchaser will, in no case, be responsible or liable for those cost, regardless of the conduct or </w:t>
            </w:r>
            <w:proofErr w:type="spellStart"/>
            <w:r>
              <w:t>out come</w:t>
            </w:r>
            <w:proofErr w:type="spellEnd"/>
            <w:r>
              <w:t xml:space="preserve"> of the Biding process.</w:t>
            </w:r>
          </w:p>
        </w:tc>
      </w:tr>
      <w:tr w:rsidR="006339E7" w14:paraId="0BB58541" w14:textId="77777777">
        <w:tc>
          <w:tcPr>
            <w:tcW w:w="2232" w:type="dxa"/>
          </w:tcPr>
          <w:p w14:paraId="231BA40E" w14:textId="77777777" w:rsidR="006339E7" w:rsidRDefault="006339E7">
            <w:pPr>
              <w:jc w:val="both"/>
              <w:rPr>
                <w:b/>
                <w:bCs/>
              </w:rPr>
            </w:pPr>
          </w:p>
        </w:tc>
        <w:tc>
          <w:tcPr>
            <w:tcW w:w="539" w:type="dxa"/>
          </w:tcPr>
          <w:p w14:paraId="76716AAD" w14:textId="77777777" w:rsidR="006339E7" w:rsidRDefault="006339E7">
            <w:pPr>
              <w:pBdr>
                <w:top w:val="nil"/>
                <w:left w:val="nil"/>
                <w:bottom w:val="nil"/>
                <w:right w:val="nil"/>
                <w:between w:val="nil"/>
              </w:pBdr>
              <w:jc w:val="both"/>
              <w:rPr>
                <w:color w:val="000000"/>
              </w:rPr>
            </w:pPr>
          </w:p>
        </w:tc>
        <w:tc>
          <w:tcPr>
            <w:tcW w:w="5869" w:type="dxa"/>
          </w:tcPr>
          <w:p w14:paraId="78165486" w14:textId="77777777" w:rsidR="006339E7" w:rsidRDefault="006339E7">
            <w:pPr>
              <w:jc w:val="both"/>
            </w:pPr>
          </w:p>
        </w:tc>
      </w:tr>
    </w:tbl>
    <w:p w14:paraId="4DC5C9BB" w14:textId="77777777" w:rsidR="006339E7" w:rsidRDefault="00000000">
      <w:pPr>
        <w:pBdr>
          <w:top w:val="nil"/>
          <w:left w:val="nil"/>
          <w:bottom w:val="nil"/>
          <w:right w:val="nil"/>
          <w:between w:val="nil"/>
        </w:pBdr>
        <w:spacing w:before="120" w:after="120"/>
        <w:ind w:left="720"/>
        <w:rPr>
          <w:b/>
          <w:bCs/>
          <w:smallCaps/>
          <w:color w:val="000000"/>
          <w:sz w:val="20"/>
          <w:szCs w:val="20"/>
        </w:rPr>
      </w:pPr>
      <w:r>
        <w:rPr>
          <w:b/>
          <w:bCs/>
          <w:smallCaps/>
          <w:color w:val="000000"/>
          <w:sz w:val="20"/>
          <w:szCs w:val="20"/>
        </w:rPr>
        <w:t>B.</w:t>
      </w:r>
      <w:r>
        <w:rPr>
          <w:b/>
          <w:bCs/>
          <w:smallCaps/>
          <w:color w:val="000000"/>
          <w:sz w:val="20"/>
          <w:szCs w:val="20"/>
        </w:rPr>
        <w:tab/>
        <w:t>The Tender Documents</w:t>
      </w:r>
    </w:p>
    <w:tbl>
      <w:tblPr>
        <w:tblStyle w:val="a1"/>
        <w:tblW w:w="9108"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268"/>
        <w:gridCol w:w="540"/>
        <w:gridCol w:w="6300"/>
      </w:tblGrid>
      <w:tr w:rsidR="006339E7" w14:paraId="4A54D41D" w14:textId="77777777">
        <w:tc>
          <w:tcPr>
            <w:tcW w:w="2268" w:type="dxa"/>
          </w:tcPr>
          <w:p w14:paraId="37D8F0D6" w14:textId="77777777" w:rsidR="006339E7" w:rsidRDefault="006339E7">
            <w:pPr>
              <w:ind w:left="360" w:hanging="360"/>
              <w:jc w:val="both"/>
              <w:rPr>
                <w:b/>
                <w:bCs/>
              </w:rPr>
            </w:pPr>
          </w:p>
        </w:tc>
        <w:tc>
          <w:tcPr>
            <w:tcW w:w="540" w:type="dxa"/>
          </w:tcPr>
          <w:p w14:paraId="189C1CC8" w14:textId="77777777" w:rsidR="006339E7" w:rsidRDefault="006339E7">
            <w:pPr>
              <w:pBdr>
                <w:top w:val="nil"/>
                <w:left w:val="nil"/>
                <w:bottom w:val="nil"/>
                <w:right w:val="nil"/>
                <w:between w:val="nil"/>
              </w:pBdr>
              <w:jc w:val="both"/>
              <w:rPr>
                <w:color w:val="000000"/>
              </w:rPr>
            </w:pPr>
          </w:p>
        </w:tc>
        <w:tc>
          <w:tcPr>
            <w:tcW w:w="6300" w:type="dxa"/>
          </w:tcPr>
          <w:p w14:paraId="3808F2BB" w14:textId="77777777" w:rsidR="006339E7" w:rsidRDefault="006339E7">
            <w:pPr>
              <w:jc w:val="both"/>
            </w:pPr>
          </w:p>
        </w:tc>
      </w:tr>
      <w:tr w:rsidR="006339E7" w14:paraId="1AFA4A21" w14:textId="77777777">
        <w:tc>
          <w:tcPr>
            <w:tcW w:w="2268" w:type="dxa"/>
          </w:tcPr>
          <w:p w14:paraId="335A30C1" w14:textId="77777777" w:rsidR="006339E7" w:rsidRDefault="00000000">
            <w:pPr>
              <w:ind w:left="360" w:hanging="360"/>
              <w:jc w:val="both"/>
              <w:rPr>
                <w:b/>
                <w:bCs/>
              </w:rPr>
            </w:pPr>
            <w:r>
              <w:rPr>
                <w:b/>
                <w:bCs/>
              </w:rPr>
              <w:t>6.</w:t>
            </w:r>
            <w:r>
              <w:rPr>
                <w:b/>
                <w:bCs/>
              </w:rPr>
              <w:tab/>
              <w:t>Content of Tender Documents</w:t>
            </w:r>
          </w:p>
        </w:tc>
        <w:tc>
          <w:tcPr>
            <w:tcW w:w="540" w:type="dxa"/>
          </w:tcPr>
          <w:p w14:paraId="260D3C40" w14:textId="77777777" w:rsidR="006339E7" w:rsidRDefault="00000000">
            <w:pPr>
              <w:pBdr>
                <w:top w:val="nil"/>
                <w:left w:val="nil"/>
                <w:bottom w:val="nil"/>
                <w:right w:val="nil"/>
                <w:between w:val="nil"/>
              </w:pBdr>
              <w:jc w:val="both"/>
              <w:rPr>
                <w:color w:val="000000"/>
              </w:rPr>
            </w:pPr>
            <w:r>
              <w:rPr>
                <w:color w:val="000000"/>
              </w:rPr>
              <w:t>6.1</w:t>
            </w:r>
          </w:p>
        </w:tc>
        <w:tc>
          <w:tcPr>
            <w:tcW w:w="6300" w:type="dxa"/>
          </w:tcPr>
          <w:p w14:paraId="64CD1872" w14:textId="77777777" w:rsidR="006339E7" w:rsidRDefault="00000000">
            <w:pPr>
              <w:jc w:val="both"/>
            </w:pPr>
            <w:r>
              <w:t>The goods required, Tender procedures and contract terms are prescribed in the Tender Documents. In addition to the Invitation for Tenders, the Tender Documents include:</w:t>
            </w:r>
          </w:p>
          <w:p w14:paraId="2B2FCC45" w14:textId="77777777" w:rsidR="006339E7" w:rsidRDefault="006339E7">
            <w:pPr>
              <w:jc w:val="both"/>
              <w:rPr>
                <w:sz w:val="16"/>
                <w:szCs w:val="16"/>
              </w:rPr>
            </w:pPr>
          </w:p>
          <w:p w14:paraId="63BC3A65" w14:textId="77777777" w:rsidR="006339E7" w:rsidRDefault="00000000">
            <w:pPr>
              <w:jc w:val="both"/>
            </w:pPr>
            <w:r>
              <w:t>a.</w:t>
            </w:r>
            <w:r>
              <w:tab/>
              <w:t>Instruction to Bidding (ITB);</w:t>
            </w:r>
          </w:p>
          <w:p w14:paraId="471931E5" w14:textId="77777777" w:rsidR="006339E7" w:rsidRDefault="00000000">
            <w:pPr>
              <w:jc w:val="both"/>
            </w:pPr>
            <w:r>
              <w:t>b.</w:t>
            </w:r>
            <w:r>
              <w:tab/>
              <w:t>Bid Data Sheet;</w:t>
            </w:r>
          </w:p>
          <w:p w14:paraId="2C9C0C0A" w14:textId="77777777" w:rsidR="006339E7" w:rsidRDefault="00000000">
            <w:pPr>
              <w:jc w:val="both"/>
            </w:pPr>
            <w:r>
              <w:t>c.</w:t>
            </w:r>
            <w:r>
              <w:tab/>
              <w:t>General Conditions of Contract (GCC);</w:t>
            </w:r>
          </w:p>
          <w:p w14:paraId="79869A0B" w14:textId="77777777" w:rsidR="006339E7" w:rsidRDefault="00000000">
            <w:pPr>
              <w:jc w:val="both"/>
            </w:pPr>
            <w:r>
              <w:t>d.</w:t>
            </w:r>
            <w:r>
              <w:tab/>
              <w:t>Special Conditions of Contract (SCC);</w:t>
            </w:r>
          </w:p>
          <w:p w14:paraId="3BD0A3F6" w14:textId="77777777" w:rsidR="006339E7" w:rsidRDefault="00000000">
            <w:pPr>
              <w:jc w:val="both"/>
            </w:pPr>
            <w:r>
              <w:t>e.</w:t>
            </w:r>
            <w:r>
              <w:tab/>
              <w:t>Schedule of Requirements;</w:t>
            </w:r>
          </w:p>
          <w:p w14:paraId="4E2EF9E5" w14:textId="77777777" w:rsidR="006339E7" w:rsidRDefault="00000000">
            <w:pPr>
              <w:jc w:val="both"/>
            </w:pPr>
            <w:r>
              <w:t>f.</w:t>
            </w:r>
            <w:r>
              <w:tab/>
              <w:t>Technical Specifications;</w:t>
            </w:r>
          </w:p>
          <w:p w14:paraId="7B35A4BF" w14:textId="77777777" w:rsidR="006339E7" w:rsidRDefault="00000000">
            <w:pPr>
              <w:jc w:val="both"/>
            </w:pPr>
            <w:r>
              <w:t>g.</w:t>
            </w:r>
            <w:r>
              <w:tab/>
              <w:t>Tender Form and Price Schedules (Bill of Quantities);</w:t>
            </w:r>
          </w:p>
          <w:p w14:paraId="53FE3C6E" w14:textId="77777777" w:rsidR="006339E7" w:rsidRDefault="00000000">
            <w:pPr>
              <w:jc w:val="both"/>
            </w:pPr>
            <w:r>
              <w:t>h.</w:t>
            </w:r>
            <w:r>
              <w:tab/>
              <w:t>Bid Security Form;</w:t>
            </w:r>
          </w:p>
          <w:p w14:paraId="5B612A57" w14:textId="77777777" w:rsidR="006339E7" w:rsidRDefault="00000000">
            <w:pPr>
              <w:jc w:val="both"/>
            </w:pPr>
            <w:proofErr w:type="spellStart"/>
            <w:r>
              <w:lastRenderedPageBreak/>
              <w:t>i</w:t>
            </w:r>
            <w:proofErr w:type="spellEnd"/>
            <w:r>
              <w:t>.</w:t>
            </w:r>
            <w:r>
              <w:tab/>
              <w:t>Contract Form and Contract Data Sheet;</w:t>
            </w:r>
          </w:p>
          <w:p w14:paraId="39A23867" w14:textId="77777777" w:rsidR="006339E7" w:rsidRDefault="00000000">
            <w:pPr>
              <w:jc w:val="both"/>
            </w:pPr>
            <w:r>
              <w:t>j.</w:t>
            </w:r>
            <w:r>
              <w:tab/>
              <w:t>Performance Security Form;</w:t>
            </w:r>
          </w:p>
          <w:p w14:paraId="1F5A975E" w14:textId="77777777" w:rsidR="006339E7" w:rsidRDefault="00000000">
            <w:pPr>
              <w:jc w:val="both"/>
            </w:pPr>
            <w:r>
              <w:t>k.</w:t>
            </w:r>
            <w:r>
              <w:tab/>
              <w:t>Bank Guarantee for Advance Payment Form;</w:t>
            </w:r>
          </w:p>
          <w:p w14:paraId="716DC3B7" w14:textId="77777777" w:rsidR="006339E7" w:rsidRDefault="00000000">
            <w:pPr>
              <w:jc w:val="both"/>
            </w:pPr>
            <w:r>
              <w:t>l.</w:t>
            </w:r>
            <w:r>
              <w:tab/>
              <w:t>Manufacturer’s Authorization Form.</w:t>
            </w:r>
          </w:p>
        </w:tc>
      </w:tr>
      <w:tr w:rsidR="006339E7" w14:paraId="4A95A381" w14:textId="77777777">
        <w:tc>
          <w:tcPr>
            <w:tcW w:w="2268" w:type="dxa"/>
          </w:tcPr>
          <w:p w14:paraId="0EFA9734" w14:textId="77777777" w:rsidR="006339E7" w:rsidRDefault="006339E7">
            <w:pPr>
              <w:ind w:left="360" w:hanging="360"/>
              <w:rPr>
                <w:b/>
                <w:bCs/>
              </w:rPr>
            </w:pPr>
          </w:p>
        </w:tc>
        <w:tc>
          <w:tcPr>
            <w:tcW w:w="540" w:type="dxa"/>
          </w:tcPr>
          <w:p w14:paraId="3E8756BF" w14:textId="77777777" w:rsidR="006339E7" w:rsidRDefault="006339E7">
            <w:pPr>
              <w:pBdr>
                <w:top w:val="nil"/>
                <w:left w:val="nil"/>
                <w:bottom w:val="nil"/>
                <w:right w:val="nil"/>
                <w:between w:val="nil"/>
              </w:pBdr>
              <w:rPr>
                <w:color w:val="000000"/>
              </w:rPr>
            </w:pPr>
          </w:p>
        </w:tc>
        <w:tc>
          <w:tcPr>
            <w:tcW w:w="6300" w:type="dxa"/>
          </w:tcPr>
          <w:p w14:paraId="6917A158" w14:textId="77777777" w:rsidR="006339E7" w:rsidRDefault="006339E7"/>
        </w:tc>
      </w:tr>
      <w:tr w:rsidR="006339E7" w14:paraId="41A6DD05" w14:textId="77777777">
        <w:tc>
          <w:tcPr>
            <w:tcW w:w="2268" w:type="dxa"/>
          </w:tcPr>
          <w:p w14:paraId="69AE7356" w14:textId="77777777" w:rsidR="006339E7" w:rsidRDefault="006339E7">
            <w:pPr>
              <w:ind w:left="360" w:hanging="360"/>
              <w:rPr>
                <w:b/>
                <w:bCs/>
              </w:rPr>
            </w:pPr>
          </w:p>
        </w:tc>
        <w:tc>
          <w:tcPr>
            <w:tcW w:w="540" w:type="dxa"/>
          </w:tcPr>
          <w:p w14:paraId="648BA486" w14:textId="77777777" w:rsidR="006339E7" w:rsidRDefault="00000000">
            <w:pPr>
              <w:pBdr>
                <w:top w:val="nil"/>
                <w:left w:val="nil"/>
                <w:bottom w:val="nil"/>
                <w:right w:val="nil"/>
                <w:between w:val="nil"/>
              </w:pBdr>
              <w:rPr>
                <w:color w:val="000000"/>
              </w:rPr>
            </w:pPr>
            <w:r>
              <w:rPr>
                <w:color w:val="000000"/>
              </w:rPr>
              <w:t>6.2</w:t>
            </w:r>
          </w:p>
        </w:tc>
        <w:tc>
          <w:tcPr>
            <w:tcW w:w="6300" w:type="dxa"/>
          </w:tcPr>
          <w:p w14:paraId="5C33934D" w14:textId="77777777" w:rsidR="006339E7" w:rsidRDefault="00000000">
            <w:pPr>
              <w:jc w:val="both"/>
            </w:pPr>
            <w:r>
              <w:t>The Bidder is expected to examine all instructions, forms, terms and specifications in the Tender Documents. Failure to furnish all information required by the Tender Documents or submission of a Tender not substantially responsive to the Tender Documents in every respect will be at the Bidder’s risk and may result in the rejection of its Tender.</w:t>
            </w:r>
          </w:p>
        </w:tc>
      </w:tr>
      <w:tr w:rsidR="006339E7" w14:paraId="61C6012D" w14:textId="77777777">
        <w:tc>
          <w:tcPr>
            <w:tcW w:w="2268" w:type="dxa"/>
          </w:tcPr>
          <w:p w14:paraId="3979DFCF" w14:textId="77777777" w:rsidR="006339E7" w:rsidRDefault="006339E7">
            <w:pPr>
              <w:ind w:left="360" w:hanging="360"/>
              <w:rPr>
                <w:b/>
                <w:bCs/>
              </w:rPr>
            </w:pPr>
          </w:p>
        </w:tc>
        <w:tc>
          <w:tcPr>
            <w:tcW w:w="540" w:type="dxa"/>
          </w:tcPr>
          <w:p w14:paraId="138BDD9F" w14:textId="77777777" w:rsidR="006339E7" w:rsidRDefault="006339E7">
            <w:pPr>
              <w:pBdr>
                <w:top w:val="nil"/>
                <w:left w:val="nil"/>
                <w:bottom w:val="nil"/>
                <w:right w:val="nil"/>
                <w:between w:val="nil"/>
              </w:pBdr>
              <w:rPr>
                <w:color w:val="000000"/>
              </w:rPr>
            </w:pPr>
          </w:p>
        </w:tc>
        <w:tc>
          <w:tcPr>
            <w:tcW w:w="6300" w:type="dxa"/>
          </w:tcPr>
          <w:p w14:paraId="77C1D2EF" w14:textId="77777777" w:rsidR="006339E7" w:rsidRDefault="006339E7"/>
        </w:tc>
      </w:tr>
      <w:tr w:rsidR="006339E7" w14:paraId="7E99EC73" w14:textId="77777777">
        <w:tc>
          <w:tcPr>
            <w:tcW w:w="2268" w:type="dxa"/>
          </w:tcPr>
          <w:p w14:paraId="0427F9FC" w14:textId="77777777" w:rsidR="006339E7" w:rsidRDefault="00000000">
            <w:pPr>
              <w:rPr>
                <w:b/>
                <w:bCs/>
              </w:rPr>
            </w:pPr>
            <w:r>
              <w:rPr>
                <w:b/>
                <w:bCs/>
              </w:rPr>
              <w:t xml:space="preserve">7.   Clarification of   </w:t>
            </w:r>
          </w:p>
          <w:p w14:paraId="0CADFBD6" w14:textId="77777777" w:rsidR="006339E7" w:rsidRDefault="00000000">
            <w:pPr>
              <w:rPr>
                <w:b/>
                <w:bCs/>
              </w:rPr>
            </w:pPr>
            <w:r>
              <w:rPr>
                <w:b/>
                <w:bCs/>
              </w:rPr>
              <w:t xml:space="preserve">      Tender </w:t>
            </w:r>
          </w:p>
          <w:p w14:paraId="09A2F891" w14:textId="77777777" w:rsidR="006339E7" w:rsidRDefault="00000000">
            <w:pPr>
              <w:ind w:left="360"/>
              <w:rPr>
                <w:b/>
                <w:bCs/>
              </w:rPr>
            </w:pPr>
            <w:r>
              <w:rPr>
                <w:b/>
                <w:bCs/>
              </w:rPr>
              <w:t>Documents</w:t>
            </w:r>
          </w:p>
        </w:tc>
        <w:tc>
          <w:tcPr>
            <w:tcW w:w="540" w:type="dxa"/>
          </w:tcPr>
          <w:p w14:paraId="4C269284" w14:textId="77777777" w:rsidR="006339E7" w:rsidRDefault="00000000">
            <w:pPr>
              <w:pBdr>
                <w:top w:val="nil"/>
                <w:left w:val="nil"/>
                <w:bottom w:val="nil"/>
                <w:right w:val="nil"/>
                <w:between w:val="nil"/>
              </w:pBdr>
              <w:rPr>
                <w:color w:val="000000"/>
              </w:rPr>
            </w:pPr>
            <w:r>
              <w:rPr>
                <w:color w:val="000000"/>
              </w:rPr>
              <w:t>7.1</w:t>
            </w:r>
          </w:p>
        </w:tc>
        <w:tc>
          <w:tcPr>
            <w:tcW w:w="6300" w:type="dxa"/>
          </w:tcPr>
          <w:p w14:paraId="7ECFA27F" w14:textId="77777777" w:rsidR="006339E7" w:rsidRDefault="00000000">
            <w:pPr>
              <w:pBdr>
                <w:top w:val="nil"/>
                <w:left w:val="nil"/>
                <w:bottom w:val="nil"/>
                <w:right w:val="nil"/>
                <w:between w:val="nil"/>
              </w:pBdr>
              <w:jc w:val="both"/>
              <w:rPr>
                <w:color w:val="000000"/>
              </w:rPr>
            </w:pPr>
            <w:r>
              <w:t xml:space="preserve">A prospective Bidder requiring any clarification of the Tender Documents may request the Purchaser in writing or by fax at the Purchaser’s address indicated in Bid Data Sheet. The </w:t>
            </w:r>
            <w:r>
              <w:rPr>
                <w:color w:val="000000"/>
              </w:rP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6339E7" w14:paraId="781A95B4" w14:textId="77777777">
        <w:tc>
          <w:tcPr>
            <w:tcW w:w="2268" w:type="dxa"/>
          </w:tcPr>
          <w:p w14:paraId="721103F7" w14:textId="77777777" w:rsidR="006339E7" w:rsidRDefault="006339E7">
            <w:pPr>
              <w:rPr>
                <w:b/>
                <w:bCs/>
              </w:rPr>
            </w:pPr>
          </w:p>
        </w:tc>
        <w:tc>
          <w:tcPr>
            <w:tcW w:w="540" w:type="dxa"/>
          </w:tcPr>
          <w:p w14:paraId="11D2153E" w14:textId="77777777" w:rsidR="006339E7" w:rsidRDefault="006339E7">
            <w:pPr>
              <w:pBdr>
                <w:top w:val="nil"/>
                <w:left w:val="nil"/>
                <w:bottom w:val="nil"/>
                <w:right w:val="nil"/>
                <w:between w:val="nil"/>
              </w:pBdr>
              <w:rPr>
                <w:color w:val="000000"/>
              </w:rPr>
            </w:pPr>
          </w:p>
        </w:tc>
        <w:tc>
          <w:tcPr>
            <w:tcW w:w="6300" w:type="dxa"/>
          </w:tcPr>
          <w:p w14:paraId="43859E66" w14:textId="77777777" w:rsidR="006339E7" w:rsidRDefault="006339E7">
            <w:pPr>
              <w:jc w:val="both"/>
            </w:pPr>
          </w:p>
        </w:tc>
      </w:tr>
      <w:tr w:rsidR="006339E7" w14:paraId="6FBAD7F2" w14:textId="77777777">
        <w:tc>
          <w:tcPr>
            <w:tcW w:w="2268" w:type="dxa"/>
          </w:tcPr>
          <w:p w14:paraId="2EEE14C0" w14:textId="77777777" w:rsidR="006339E7" w:rsidRDefault="00000000">
            <w:pPr>
              <w:rPr>
                <w:b/>
                <w:bCs/>
              </w:rPr>
            </w:pPr>
            <w:r>
              <w:rPr>
                <w:b/>
                <w:bCs/>
              </w:rPr>
              <w:t xml:space="preserve">8.  Amendment of  </w:t>
            </w:r>
          </w:p>
          <w:p w14:paraId="7E9ED50D" w14:textId="77777777" w:rsidR="006339E7" w:rsidRDefault="00000000">
            <w:pPr>
              <w:rPr>
                <w:b/>
                <w:bCs/>
              </w:rPr>
            </w:pPr>
            <w:r>
              <w:rPr>
                <w:b/>
                <w:bCs/>
              </w:rPr>
              <w:t xml:space="preserve">     Tender    </w:t>
            </w:r>
          </w:p>
          <w:p w14:paraId="2E60429E" w14:textId="77777777" w:rsidR="006339E7" w:rsidRDefault="00000000">
            <w:pPr>
              <w:rPr>
                <w:b/>
                <w:bCs/>
              </w:rPr>
            </w:pPr>
            <w:r>
              <w:rPr>
                <w:b/>
                <w:bCs/>
              </w:rPr>
              <w:t xml:space="preserve">     Documents</w:t>
            </w:r>
          </w:p>
          <w:p w14:paraId="3DE87AA5" w14:textId="77777777" w:rsidR="006339E7" w:rsidRDefault="006339E7">
            <w:pPr>
              <w:rPr>
                <w:b/>
                <w:bCs/>
              </w:rPr>
            </w:pPr>
          </w:p>
        </w:tc>
        <w:tc>
          <w:tcPr>
            <w:tcW w:w="540" w:type="dxa"/>
          </w:tcPr>
          <w:p w14:paraId="1AB5DE37" w14:textId="77777777" w:rsidR="006339E7" w:rsidRDefault="00000000">
            <w:pPr>
              <w:pBdr>
                <w:top w:val="nil"/>
                <w:left w:val="nil"/>
                <w:bottom w:val="nil"/>
                <w:right w:val="nil"/>
                <w:between w:val="nil"/>
              </w:pBdr>
              <w:rPr>
                <w:color w:val="000000"/>
              </w:rPr>
            </w:pPr>
            <w:r>
              <w:rPr>
                <w:color w:val="000000"/>
              </w:rPr>
              <w:t>8.1</w:t>
            </w:r>
          </w:p>
        </w:tc>
        <w:tc>
          <w:tcPr>
            <w:tcW w:w="6300" w:type="dxa"/>
          </w:tcPr>
          <w:p w14:paraId="4E1AA864" w14:textId="77777777" w:rsidR="006339E7" w:rsidRDefault="00000000">
            <w:pPr>
              <w:jc w:val="both"/>
            </w:pPr>
            <w:r>
              <w:t>At any time prior to the deadline for submission of Tenders, the Purchaser may, for any reason, modify the Tender Documents by issuing Addenda.</w:t>
            </w:r>
          </w:p>
        </w:tc>
      </w:tr>
      <w:tr w:rsidR="006339E7" w14:paraId="324A72F0" w14:textId="77777777">
        <w:tc>
          <w:tcPr>
            <w:tcW w:w="2268" w:type="dxa"/>
          </w:tcPr>
          <w:p w14:paraId="6DFB5406" w14:textId="77777777" w:rsidR="006339E7" w:rsidRDefault="006339E7">
            <w:pPr>
              <w:rPr>
                <w:b/>
                <w:bCs/>
              </w:rPr>
            </w:pPr>
          </w:p>
        </w:tc>
        <w:tc>
          <w:tcPr>
            <w:tcW w:w="540" w:type="dxa"/>
          </w:tcPr>
          <w:p w14:paraId="5DD366C9" w14:textId="77777777" w:rsidR="006339E7" w:rsidRDefault="00000000">
            <w:pPr>
              <w:pBdr>
                <w:top w:val="nil"/>
                <w:left w:val="nil"/>
                <w:bottom w:val="nil"/>
                <w:right w:val="nil"/>
                <w:between w:val="nil"/>
              </w:pBdr>
              <w:rPr>
                <w:color w:val="000000"/>
              </w:rPr>
            </w:pPr>
            <w:r>
              <w:rPr>
                <w:color w:val="000000"/>
              </w:rPr>
              <w:t>8.2</w:t>
            </w:r>
          </w:p>
        </w:tc>
        <w:tc>
          <w:tcPr>
            <w:tcW w:w="6300" w:type="dxa"/>
          </w:tcPr>
          <w:p w14:paraId="121B098F" w14:textId="77777777" w:rsidR="006339E7" w:rsidRDefault="00000000">
            <w:r>
              <w:t>Any Addendum will be notified in writing or fax to all prospective Bidders which have purchased the Tender Documents and shall be a part of the Tender document.</w:t>
            </w:r>
          </w:p>
        </w:tc>
      </w:tr>
      <w:tr w:rsidR="006339E7" w14:paraId="2D54474F" w14:textId="77777777">
        <w:tc>
          <w:tcPr>
            <w:tcW w:w="2268" w:type="dxa"/>
          </w:tcPr>
          <w:p w14:paraId="6D283FAB" w14:textId="77777777" w:rsidR="006339E7" w:rsidRDefault="006339E7">
            <w:pPr>
              <w:rPr>
                <w:b/>
                <w:bCs/>
              </w:rPr>
            </w:pPr>
          </w:p>
        </w:tc>
        <w:tc>
          <w:tcPr>
            <w:tcW w:w="540" w:type="dxa"/>
          </w:tcPr>
          <w:p w14:paraId="3C1F8532" w14:textId="77777777" w:rsidR="006339E7" w:rsidRDefault="006339E7">
            <w:pPr>
              <w:pBdr>
                <w:top w:val="nil"/>
                <w:left w:val="nil"/>
                <w:bottom w:val="nil"/>
                <w:right w:val="nil"/>
                <w:between w:val="nil"/>
              </w:pBdr>
              <w:rPr>
                <w:color w:val="000000"/>
              </w:rPr>
            </w:pPr>
          </w:p>
        </w:tc>
        <w:tc>
          <w:tcPr>
            <w:tcW w:w="6300" w:type="dxa"/>
          </w:tcPr>
          <w:p w14:paraId="2045B598" w14:textId="77777777" w:rsidR="006339E7" w:rsidRDefault="006339E7"/>
        </w:tc>
      </w:tr>
      <w:tr w:rsidR="006339E7" w14:paraId="08C00F37" w14:textId="77777777">
        <w:tc>
          <w:tcPr>
            <w:tcW w:w="2268" w:type="dxa"/>
          </w:tcPr>
          <w:p w14:paraId="1540794B" w14:textId="77777777" w:rsidR="006339E7" w:rsidRDefault="006339E7">
            <w:pPr>
              <w:rPr>
                <w:b/>
                <w:bCs/>
              </w:rPr>
            </w:pPr>
          </w:p>
        </w:tc>
        <w:tc>
          <w:tcPr>
            <w:tcW w:w="540" w:type="dxa"/>
          </w:tcPr>
          <w:p w14:paraId="6579F2AF" w14:textId="77777777" w:rsidR="006339E7" w:rsidRDefault="00000000">
            <w:pPr>
              <w:pBdr>
                <w:top w:val="nil"/>
                <w:left w:val="nil"/>
                <w:bottom w:val="nil"/>
                <w:right w:val="nil"/>
                <w:between w:val="nil"/>
              </w:pBdr>
              <w:rPr>
                <w:color w:val="000000"/>
              </w:rPr>
            </w:pPr>
            <w:r>
              <w:rPr>
                <w:color w:val="000000"/>
              </w:rPr>
              <w:t>8.3</w:t>
            </w:r>
          </w:p>
        </w:tc>
        <w:tc>
          <w:tcPr>
            <w:tcW w:w="6300" w:type="dxa"/>
          </w:tcPr>
          <w:p w14:paraId="12600582" w14:textId="77777777" w:rsidR="006339E7" w:rsidRDefault="00000000">
            <w:r>
              <w:t>Where the Purchaser issues the Addendum very close to deadline for submission of Tenders, the Purchaser may extend the deadline for submission of Tenders in accordance with sub-clause 20.2 in order to afford prospective Bidders a reasonable time to take the Addendum into account in preparing their Tenders.</w:t>
            </w:r>
          </w:p>
        </w:tc>
      </w:tr>
      <w:tr w:rsidR="006339E7" w14:paraId="1183A209" w14:textId="77777777">
        <w:tc>
          <w:tcPr>
            <w:tcW w:w="2268" w:type="dxa"/>
          </w:tcPr>
          <w:p w14:paraId="4B14734B" w14:textId="77777777" w:rsidR="006339E7" w:rsidRDefault="006339E7">
            <w:pPr>
              <w:rPr>
                <w:b/>
                <w:bCs/>
              </w:rPr>
            </w:pPr>
          </w:p>
        </w:tc>
        <w:tc>
          <w:tcPr>
            <w:tcW w:w="540" w:type="dxa"/>
          </w:tcPr>
          <w:p w14:paraId="6A97D491" w14:textId="77777777" w:rsidR="006339E7" w:rsidRDefault="006339E7">
            <w:pPr>
              <w:pBdr>
                <w:top w:val="nil"/>
                <w:left w:val="nil"/>
                <w:bottom w:val="nil"/>
                <w:right w:val="nil"/>
                <w:between w:val="nil"/>
              </w:pBdr>
              <w:rPr>
                <w:color w:val="000000"/>
              </w:rPr>
            </w:pPr>
          </w:p>
        </w:tc>
        <w:tc>
          <w:tcPr>
            <w:tcW w:w="6300" w:type="dxa"/>
          </w:tcPr>
          <w:p w14:paraId="5DC2B416" w14:textId="77777777" w:rsidR="006339E7" w:rsidRDefault="006339E7"/>
        </w:tc>
      </w:tr>
    </w:tbl>
    <w:p w14:paraId="01EBF848" w14:textId="77777777" w:rsidR="006339E7" w:rsidRDefault="00000000">
      <w:pPr>
        <w:pBdr>
          <w:top w:val="nil"/>
          <w:left w:val="nil"/>
          <w:bottom w:val="nil"/>
          <w:right w:val="nil"/>
          <w:between w:val="nil"/>
        </w:pBdr>
        <w:ind w:left="240"/>
        <w:rPr>
          <w:b/>
          <w:bCs/>
          <w:smallCaps/>
          <w:color w:val="000000"/>
          <w:sz w:val="20"/>
          <w:szCs w:val="20"/>
        </w:rPr>
      </w:pPr>
      <w:r>
        <w:rPr>
          <w:b/>
          <w:bCs/>
          <w:smallCaps/>
          <w:color w:val="000000"/>
          <w:sz w:val="20"/>
          <w:szCs w:val="20"/>
        </w:rPr>
        <w:t>C. Preparation of Tenders</w:t>
      </w:r>
    </w:p>
    <w:tbl>
      <w:tblPr>
        <w:tblStyle w:val="a2"/>
        <w:tblW w:w="9108"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268"/>
        <w:gridCol w:w="540"/>
        <w:gridCol w:w="6300"/>
      </w:tblGrid>
      <w:tr w:rsidR="006339E7" w14:paraId="4D99DE46" w14:textId="77777777">
        <w:trPr>
          <w:trHeight w:val="100"/>
        </w:trPr>
        <w:tc>
          <w:tcPr>
            <w:tcW w:w="2268" w:type="dxa"/>
          </w:tcPr>
          <w:p w14:paraId="54A0A0CC" w14:textId="77777777" w:rsidR="006339E7" w:rsidRDefault="006339E7">
            <w:pPr>
              <w:rPr>
                <w:b/>
                <w:bCs/>
              </w:rPr>
            </w:pPr>
          </w:p>
        </w:tc>
        <w:tc>
          <w:tcPr>
            <w:tcW w:w="540" w:type="dxa"/>
          </w:tcPr>
          <w:p w14:paraId="31458642" w14:textId="77777777" w:rsidR="006339E7" w:rsidRDefault="006339E7">
            <w:pPr>
              <w:pBdr>
                <w:top w:val="nil"/>
                <w:left w:val="nil"/>
                <w:bottom w:val="nil"/>
                <w:right w:val="nil"/>
                <w:between w:val="nil"/>
              </w:pBdr>
              <w:rPr>
                <w:color w:val="000000"/>
              </w:rPr>
            </w:pPr>
          </w:p>
        </w:tc>
        <w:tc>
          <w:tcPr>
            <w:tcW w:w="6300" w:type="dxa"/>
          </w:tcPr>
          <w:p w14:paraId="533C5BC8" w14:textId="77777777" w:rsidR="006339E7" w:rsidRDefault="006339E7">
            <w:pPr>
              <w:jc w:val="both"/>
            </w:pPr>
          </w:p>
        </w:tc>
      </w:tr>
      <w:tr w:rsidR="006339E7" w14:paraId="758FF701" w14:textId="77777777">
        <w:tc>
          <w:tcPr>
            <w:tcW w:w="2268" w:type="dxa"/>
          </w:tcPr>
          <w:p w14:paraId="22F0FC5F" w14:textId="77777777" w:rsidR="006339E7" w:rsidRDefault="00000000">
            <w:pPr>
              <w:rPr>
                <w:b/>
                <w:bCs/>
              </w:rPr>
            </w:pPr>
            <w:r>
              <w:rPr>
                <w:b/>
                <w:bCs/>
              </w:rPr>
              <w:t xml:space="preserve">9.  Language of </w:t>
            </w:r>
          </w:p>
          <w:p w14:paraId="120E934B" w14:textId="77777777" w:rsidR="006339E7" w:rsidRDefault="00000000">
            <w:pPr>
              <w:rPr>
                <w:b/>
                <w:bCs/>
              </w:rPr>
            </w:pPr>
            <w:r>
              <w:rPr>
                <w:b/>
                <w:bCs/>
              </w:rPr>
              <w:t xml:space="preserve">     Tender</w:t>
            </w:r>
          </w:p>
          <w:p w14:paraId="5435625C" w14:textId="77777777" w:rsidR="006339E7" w:rsidRDefault="006339E7">
            <w:pPr>
              <w:rPr>
                <w:b/>
                <w:bCs/>
              </w:rPr>
            </w:pPr>
          </w:p>
        </w:tc>
        <w:tc>
          <w:tcPr>
            <w:tcW w:w="540" w:type="dxa"/>
          </w:tcPr>
          <w:p w14:paraId="1F0B5384" w14:textId="77777777" w:rsidR="006339E7" w:rsidRDefault="00000000">
            <w:pPr>
              <w:pBdr>
                <w:top w:val="nil"/>
                <w:left w:val="nil"/>
                <w:bottom w:val="nil"/>
                <w:right w:val="nil"/>
                <w:between w:val="nil"/>
              </w:pBdr>
              <w:rPr>
                <w:color w:val="000000"/>
              </w:rPr>
            </w:pPr>
            <w:r>
              <w:rPr>
                <w:color w:val="000000"/>
              </w:rPr>
              <w:t>9.1</w:t>
            </w:r>
          </w:p>
        </w:tc>
        <w:tc>
          <w:tcPr>
            <w:tcW w:w="6300" w:type="dxa"/>
          </w:tcPr>
          <w:p w14:paraId="108FBE9B" w14:textId="77777777" w:rsidR="006339E7" w:rsidRDefault="00000000">
            <w:pPr>
              <w:jc w:val="both"/>
            </w:pPr>
            <w:r>
              <w:t xml:space="preserve">The Tender prepared by the Bidder and all correspondence and supporting documents relating to the Tender exchanged by the Tender and the Purchaser, shall be </w:t>
            </w:r>
            <w:proofErr w:type="spellStart"/>
            <w:r>
              <w:t>wrITBen</w:t>
            </w:r>
            <w:proofErr w:type="spellEnd"/>
            <w:r>
              <w:t xml:space="preserve"> in the English language.</w:t>
            </w:r>
          </w:p>
        </w:tc>
      </w:tr>
    </w:tbl>
    <w:p w14:paraId="2F03D222" w14:textId="77777777" w:rsidR="006339E7" w:rsidRDefault="006339E7">
      <w:pPr>
        <w:rPr>
          <w:b/>
          <w:bCs/>
        </w:rPr>
      </w:pPr>
    </w:p>
    <w:tbl>
      <w:tblPr>
        <w:tblStyle w:val="a3"/>
        <w:tblW w:w="9108"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216"/>
        <w:gridCol w:w="916"/>
        <w:gridCol w:w="5976"/>
      </w:tblGrid>
      <w:tr w:rsidR="006339E7" w14:paraId="78652847" w14:textId="77777777">
        <w:tc>
          <w:tcPr>
            <w:tcW w:w="2216" w:type="dxa"/>
          </w:tcPr>
          <w:p w14:paraId="40A12410" w14:textId="77777777" w:rsidR="006339E7" w:rsidRDefault="00000000">
            <w:pPr>
              <w:rPr>
                <w:b/>
                <w:bCs/>
              </w:rPr>
            </w:pPr>
            <w:r>
              <w:rPr>
                <w:b/>
                <w:bCs/>
              </w:rPr>
              <w:lastRenderedPageBreak/>
              <w:t xml:space="preserve">10. Documents  </w:t>
            </w:r>
          </w:p>
          <w:p w14:paraId="00F15F1F" w14:textId="77777777" w:rsidR="006339E7" w:rsidRDefault="00000000">
            <w:pPr>
              <w:rPr>
                <w:b/>
                <w:bCs/>
              </w:rPr>
            </w:pPr>
            <w:r>
              <w:rPr>
                <w:b/>
                <w:bCs/>
              </w:rPr>
              <w:t xml:space="preserve">      Comprising the  </w:t>
            </w:r>
          </w:p>
          <w:p w14:paraId="46DACB8E" w14:textId="77777777" w:rsidR="006339E7" w:rsidRDefault="00000000">
            <w:pPr>
              <w:rPr>
                <w:b/>
                <w:bCs/>
              </w:rPr>
            </w:pPr>
            <w:r>
              <w:rPr>
                <w:b/>
                <w:bCs/>
              </w:rPr>
              <w:t xml:space="preserve">      Tender </w:t>
            </w:r>
          </w:p>
        </w:tc>
        <w:tc>
          <w:tcPr>
            <w:tcW w:w="916" w:type="dxa"/>
          </w:tcPr>
          <w:p w14:paraId="52BFCF44" w14:textId="77777777" w:rsidR="006339E7" w:rsidRDefault="00000000">
            <w:pPr>
              <w:pBdr>
                <w:top w:val="nil"/>
                <w:left w:val="nil"/>
                <w:bottom w:val="nil"/>
                <w:right w:val="nil"/>
                <w:between w:val="nil"/>
              </w:pBdr>
              <w:rPr>
                <w:color w:val="000000"/>
              </w:rPr>
            </w:pPr>
            <w:r>
              <w:rPr>
                <w:color w:val="000000"/>
              </w:rPr>
              <w:t>10.1</w:t>
            </w:r>
          </w:p>
        </w:tc>
        <w:tc>
          <w:tcPr>
            <w:tcW w:w="5976" w:type="dxa"/>
          </w:tcPr>
          <w:p w14:paraId="237F505A" w14:textId="77777777" w:rsidR="006339E7" w:rsidRDefault="00000000">
            <w:pPr>
              <w:jc w:val="both"/>
            </w:pPr>
            <w:r>
              <w:t>The Bidder’s Tender shall comprise the following components:</w:t>
            </w:r>
          </w:p>
          <w:p w14:paraId="663A4EB5" w14:textId="77777777" w:rsidR="006339E7" w:rsidRDefault="006339E7">
            <w:pPr>
              <w:jc w:val="both"/>
            </w:pPr>
          </w:p>
          <w:p w14:paraId="65EA5091" w14:textId="77777777" w:rsidR="006339E7" w:rsidRDefault="00000000">
            <w:pPr>
              <w:ind w:left="532" w:hanging="532"/>
              <w:jc w:val="both"/>
            </w:pPr>
            <w:r>
              <w:t>a.</w:t>
            </w:r>
            <w:r>
              <w:tab/>
              <w:t>A Tender Form and a price schedule completed in accordance with clauses 11,12 and 13.</w:t>
            </w:r>
          </w:p>
          <w:p w14:paraId="6921AA35" w14:textId="77777777" w:rsidR="006339E7" w:rsidRDefault="006339E7">
            <w:pPr>
              <w:jc w:val="both"/>
              <w:rPr>
                <w:sz w:val="20"/>
                <w:szCs w:val="20"/>
              </w:rPr>
            </w:pPr>
          </w:p>
          <w:p w14:paraId="4B8BA3CC" w14:textId="77777777" w:rsidR="006339E7" w:rsidRDefault="00000000">
            <w:pPr>
              <w:ind w:left="532" w:hanging="532"/>
              <w:jc w:val="both"/>
            </w:pPr>
            <w:r>
              <w:t>b.</w:t>
            </w:r>
            <w:r>
              <w:tab/>
              <w:t xml:space="preserve">Documentary evidence established in accordance with   </w:t>
            </w:r>
          </w:p>
          <w:p w14:paraId="47179C34" w14:textId="77777777" w:rsidR="006339E7" w:rsidRDefault="00000000">
            <w:pPr>
              <w:ind w:left="532" w:hanging="532"/>
              <w:jc w:val="both"/>
            </w:pPr>
            <w:r>
              <w:rPr>
                <w:sz w:val="19"/>
                <w:szCs w:val="19"/>
              </w:rPr>
              <w:t xml:space="preserve">            </w:t>
            </w:r>
            <w:r>
              <w:t>Clause 14 that the Bidder is eligible to Tender and is qualified to perform the contract if its Tender is accepted;</w:t>
            </w:r>
          </w:p>
          <w:p w14:paraId="6FD06196" w14:textId="77777777" w:rsidR="006339E7" w:rsidRDefault="006339E7">
            <w:pPr>
              <w:jc w:val="both"/>
              <w:rPr>
                <w:sz w:val="20"/>
                <w:szCs w:val="20"/>
              </w:rPr>
            </w:pPr>
          </w:p>
          <w:p w14:paraId="283CAA82" w14:textId="77777777" w:rsidR="006339E7" w:rsidRDefault="00000000">
            <w:pPr>
              <w:ind w:left="532" w:hanging="532"/>
              <w:jc w:val="both"/>
            </w:pPr>
            <w:r>
              <w:t>c.</w:t>
            </w:r>
            <w:r>
              <w:tab/>
              <w:t>Documentary evidence established in accordance with Clause 15 that the goods to be supplied by the Bidder are genuine and newly manufactured goods and conform to the Tender Documents; and</w:t>
            </w:r>
          </w:p>
          <w:p w14:paraId="3A66102C" w14:textId="77777777" w:rsidR="006339E7" w:rsidRDefault="006339E7">
            <w:pPr>
              <w:ind w:left="532" w:hanging="532"/>
              <w:jc w:val="both"/>
              <w:rPr>
                <w:sz w:val="20"/>
                <w:szCs w:val="20"/>
              </w:rPr>
            </w:pPr>
          </w:p>
          <w:p w14:paraId="788744BE" w14:textId="77777777" w:rsidR="006339E7" w:rsidRDefault="00000000">
            <w:pPr>
              <w:ind w:left="532" w:hanging="532"/>
              <w:jc w:val="both"/>
            </w:pPr>
            <w:r>
              <w:t>d.</w:t>
            </w:r>
            <w:r>
              <w:tab/>
              <w:t>Bid Security furnished in accordance with Clause 16 and in the form specified in Section VII.</w:t>
            </w:r>
          </w:p>
        </w:tc>
      </w:tr>
      <w:tr w:rsidR="006339E7" w14:paraId="107BC4CB" w14:textId="77777777">
        <w:tc>
          <w:tcPr>
            <w:tcW w:w="2216" w:type="dxa"/>
          </w:tcPr>
          <w:p w14:paraId="5BC7245A" w14:textId="77777777" w:rsidR="006339E7" w:rsidRDefault="006339E7">
            <w:pPr>
              <w:rPr>
                <w:b/>
                <w:bCs/>
              </w:rPr>
            </w:pPr>
          </w:p>
        </w:tc>
        <w:tc>
          <w:tcPr>
            <w:tcW w:w="916" w:type="dxa"/>
          </w:tcPr>
          <w:p w14:paraId="01CA7494" w14:textId="77777777" w:rsidR="006339E7" w:rsidRDefault="006339E7">
            <w:pPr>
              <w:pBdr>
                <w:top w:val="nil"/>
                <w:left w:val="nil"/>
                <w:bottom w:val="nil"/>
                <w:right w:val="nil"/>
                <w:between w:val="nil"/>
              </w:pBdr>
              <w:rPr>
                <w:color w:val="000000"/>
              </w:rPr>
            </w:pPr>
          </w:p>
        </w:tc>
        <w:tc>
          <w:tcPr>
            <w:tcW w:w="5976" w:type="dxa"/>
          </w:tcPr>
          <w:p w14:paraId="4EE70A1C" w14:textId="77777777" w:rsidR="006339E7" w:rsidRDefault="006339E7">
            <w:pPr>
              <w:jc w:val="both"/>
            </w:pPr>
          </w:p>
        </w:tc>
      </w:tr>
      <w:tr w:rsidR="006339E7" w14:paraId="35B482A6" w14:textId="77777777">
        <w:tc>
          <w:tcPr>
            <w:tcW w:w="2216" w:type="dxa"/>
          </w:tcPr>
          <w:p w14:paraId="77396A72" w14:textId="77777777" w:rsidR="006339E7" w:rsidRDefault="00000000">
            <w:pPr>
              <w:ind w:left="540" w:hanging="540"/>
              <w:rPr>
                <w:b/>
                <w:bCs/>
              </w:rPr>
            </w:pPr>
            <w:r>
              <w:rPr>
                <w:b/>
                <w:bCs/>
              </w:rPr>
              <w:t>11.</w:t>
            </w:r>
            <w:r>
              <w:rPr>
                <w:b/>
                <w:bCs/>
              </w:rPr>
              <w:tab/>
              <w:t>Tender Form</w:t>
            </w:r>
          </w:p>
        </w:tc>
        <w:tc>
          <w:tcPr>
            <w:tcW w:w="916" w:type="dxa"/>
          </w:tcPr>
          <w:p w14:paraId="70B59B49" w14:textId="77777777" w:rsidR="006339E7" w:rsidRDefault="00000000">
            <w:pPr>
              <w:pBdr>
                <w:top w:val="nil"/>
                <w:left w:val="nil"/>
                <w:bottom w:val="nil"/>
                <w:right w:val="nil"/>
                <w:between w:val="nil"/>
              </w:pBdr>
              <w:rPr>
                <w:color w:val="000000"/>
              </w:rPr>
            </w:pPr>
            <w:r>
              <w:rPr>
                <w:color w:val="000000"/>
              </w:rPr>
              <w:t>11.1</w:t>
            </w:r>
          </w:p>
        </w:tc>
        <w:tc>
          <w:tcPr>
            <w:tcW w:w="5976" w:type="dxa"/>
          </w:tcPr>
          <w:p w14:paraId="021333BD" w14:textId="77777777" w:rsidR="006339E7" w:rsidRDefault="00000000">
            <w:pPr>
              <w:jc w:val="both"/>
            </w:pPr>
            <w:r>
              <w:t>The Bidder shall complete the Tender Form and the appropriate price schedule furnished in the Tender Documents, indicating the goods to be supplied, a brief description of the goods, their country or origin quality and prices.</w:t>
            </w:r>
          </w:p>
        </w:tc>
      </w:tr>
      <w:tr w:rsidR="006339E7" w14:paraId="39DFD21F" w14:textId="77777777">
        <w:trPr>
          <w:trHeight w:val="72"/>
        </w:trPr>
        <w:tc>
          <w:tcPr>
            <w:tcW w:w="2216" w:type="dxa"/>
          </w:tcPr>
          <w:p w14:paraId="6904DB7E" w14:textId="77777777" w:rsidR="006339E7" w:rsidRDefault="006339E7">
            <w:pPr>
              <w:ind w:left="540" w:hanging="540"/>
              <w:rPr>
                <w:b/>
                <w:bCs/>
              </w:rPr>
            </w:pPr>
          </w:p>
        </w:tc>
        <w:tc>
          <w:tcPr>
            <w:tcW w:w="916" w:type="dxa"/>
          </w:tcPr>
          <w:p w14:paraId="7A6562A9" w14:textId="77777777" w:rsidR="006339E7" w:rsidRDefault="006339E7">
            <w:pPr>
              <w:pBdr>
                <w:top w:val="nil"/>
                <w:left w:val="nil"/>
                <w:bottom w:val="nil"/>
                <w:right w:val="nil"/>
                <w:between w:val="nil"/>
              </w:pBdr>
              <w:rPr>
                <w:color w:val="000000"/>
              </w:rPr>
            </w:pPr>
          </w:p>
        </w:tc>
        <w:tc>
          <w:tcPr>
            <w:tcW w:w="5976" w:type="dxa"/>
          </w:tcPr>
          <w:p w14:paraId="1E86F132" w14:textId="77777777" w:rsidR="006339E7" w:rsidRDefault="006339E7"/>
        </w:tc>
      </w:tr>
      <w:tr w:rsidR="006339E7" w14:paraId="39401BAA" w14:textId="77777777">
        <w:trPr>
          <w:trHeight w:val="4437"/>
        </w:trPr>
        <w:tc>
          <w:tcPr>
            <w:tcW w:w="2216" w:type="dxa"/>
          </w:tcPr>
          <w:p w14:paraId="5A8CC9A0" w14:textId="77777777" w:rsidR="006339E7" w:rsidRDefault="00000000">
            <w:pPr>
              <w:ind w:left="540" w:hanging="540"/>
              <w:rPr>
                <w:b/>
                <w:bCs/>
              </w:rPr>
            </w:pPr>
            <w:r>
              <w:rPr>
                <w:b/>
                <w:bCs/>
              </w:rPr>
              <w:t>12.</w:t>
            </w:r>
            <w:r>
              <w:rPr>
                <w:b/>
                <w:bCs/>
              </w:rPr>
              <w:tab/>
              <w:t>Tender Price</w:t>
            </w:r>
          </w:p>
        </w:tc>
        <w:tc>
          <w:tcPr>
            <w:tcW w:w="916" w:type="dxa"/>
          </w:tcPr>
          <w:p w14:paraId="661FDB36" w14:textId="77777777" w:rsidR="006339E7" w:rsidRDefault="00000000">
            <w:pPr>
              <w:pBdr>
                <w:top w:val="nil"/>
                <w:left w:val="nil"/>
                <w:bottom w:val="nil"/>
                <w:right w:val="nil"/>
                <w:between w:val="nil"/>
              </w:pBdr>
              <w:rPr>
                <w:color w:val="000000"/>
              </w:rPr>
            </w:pPr>
            <w:r>
              <w:rPr>
                <w:color w:val="000000"/>
              </w:rPr>
              <w:t>12.1</w:t>
            </w:r>
          </w:p>
        </w:tc>
        <w:tc>
          <w:tcPr>
            <w:tcW w:w="5976" w:type="dxa"/>
          </w:tcPr>
          <w:p w14:paraId="6F298985" w14:textId="77777777" w:rsidR="006339E7" w:rsidRDefault="00000000">
            <w:pPr>
              <w:jc w:val="both"/>
            </w:pPr>
            <w:r>
              <w:t>The Bidder shall indicate on the appropriate Price Schedule the unit prices (where applicable) and total Tender price of the goods it proposes to supply under the contract. 'Prices indicated on the Price Schedule shall be entered separately in the following manner:</w:t>
            </w:r>
          </w:p>
          <w:p w14:paraId="278DAA87" w14:textId="77777777" w:rsidR="006339E7" w:rsidRDefault="006339E7">
            <w:pPr>
              <w:jc w:val="both"/>
              <w:rPr>
                <w:sz w:val="16"/>
                <w:szCs w:val="16"/>
              </w:rPr>
            </w:pPr>
          </w:p>
          <w:p w14:paraId="00D3D696" w14:textId="77777777" w:rsidR="006339E7" w:rsidRDefault="00000000">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59DBEE4A" w14:textId="77777777" w:rsidR="006339E7" w:rsidRDefault="00000000">
            <w:pPr>
              <w:ind w:left="351" w:hanging="351"/>
              <w:jc w:val="both"/>
            </w:pPr>
            <w:r>
              <w:t xml:space="preserve">      and sales and other taxes already paid or payable;</w:t>
            </w:r>
          </w:p>
          <w:p w14:paraId="655176C1" w14:textId="77777777" w:rsidR="006339E7" w:rsidRDefault="006339E7">
            <w:pPr>
              <w:ind w:left="351" w:hanging="351"/>
              <w:jc w:val="both"/>
              <w:rPr>
                <w:sz w:val="16"/>
                <w:szCs w:val="16"/>
              </w:rPr>
            </w:pPr>
          </w:p>
          <w:p w14:paraId="0145C8AC" w14:textId="77777777" w:rsidR="006339E7" w:rsidRDefault="00000000">
            <w:pPr>
              <w:ind w:left="351" w:hanging="351"/>
              <w:jc w:val="both"/>
            </w:pPr>
            <w:r>
              <w:t>ii.</w:t>
            </w:r>
            <w:r>
              <w:tab/>
              <w:t xml:space="preserve">the price for Inland Transportation, Insurance, and other       </w:t>
            </w:r>
          </w:p>
          <w:p w14:paraId="6D3019F1" w14:textId="77777777" w:rsidR="006339E7" w:rsidRDefault="00000000">
            <w:pPr>
              <w:ind w:left="351" w:hanging="351"/>
              <w:jc w:val="both"/>
              <w:rPr>
                <w:i/>
                <w:iCs/>
              </w:rPr>
            </w:pPr>
            <w:r>
              <w:rPr>
                <w:sz w:val="19"/>
                <w:szCs w:val="19"/>
              </w:rPr>
              <w:t xml:space="preserve">        </w:t>
            </w:r>
            <w:r>
              <w:t xml:space="preserve">Local Costs incidental to Delivery of the Goods to their final destination, if specified in the </w:t>
            </w:r>
            <w:r>
              <w:rPr>
                <w:i/>
                <w:iCs/>
              </w:rPr>
              <w:t>Bid Data Sheet;</w:t>
            </w:r>
          </w:p>
          <w:p w14:paraId="696019E0" w14:textId="77777777" w:rsidR="006339E7" w:rsidRDefault="006339E7">
            <w:pPr>
              <w:ind w:left="351" w:hanging="351"/>
              <w:jc w:val="both"/>
              <w:rPr>
                <w:sz w:val="16"/>
                <w:szCs w:val="16"/>
              </w:rPr>
            </w:pPr>
          </w:p>
          <w:p w14:paraId="26CD9E56" w14:textId="77777777" w:rsidR="006339E7" w:rsidRDefault="00000000">
            <w:pPr>
              <w:ind w:left="351" w:hanging="351"/>
              <w:jc w:val="both"/>
            </w:pPr>
            <w:r>
              <w:t>iii.</w:t>
            </w:r>
            <w:r>
              <w:tab/>
              <w:t xml:space="preserve">the price of other incidental services, if any, listed in the </w:t>
            </w:r>
            <w:r>
              <w:rPr>
                <w:i/>
                <w:iCs/>
              </w:rPr>
              <w:t>Bid Data Sheet.</w:t>
            </w:r>
          </w:p>
        </w:tc>
      </w:tr>
      <w:tr w:rsidR="006339E7" w14:paraId="00C0DC0F" w14:textId="77777777">
        <w:trPr>
          <w:trHeight w:val="55"/>
        </w:trPr>
        <w:tc>
          <w:tcPr>
            <w:tcW w:w="2216" w:type="dxa"/>
          </w:tcPr>
          <w:p w14:paraId="6B721B1A" w14:textId="77777777" w:rsidR="006339E7" w:rsidRDefault="006339E7">
            <w:pPr>
              <w:ind w:left="540" w:hanging="540"/>
              <w:rPr>
                <w:b/>
                <w:bCs/>
              </w:rPr>
            </w:pPr>
          </w:p>
        </w:tc>
        <w:tc>
          <w:tcPr>
            <w:tcW w:w="916" w:type="dxa"/>
          </w:tcPr>
          <w:p w14:paraId="1386A631" w14:textId="77777777" w:rsidR="006339E7" w:rsidRDefault="006339E7">
            <w:pPr>
              <w:pBdr>
                <w:top w:val="nil"/>
                <w:left w:val="nil"/>
                <w:bottom w:val="nil"/>
                <w:right w:val="nil"/>
                <w:between w:val="nil"/>
              </w:pBdr>
              <w:rPr>
                <w:color w:val="000000"/>
              </w:rPr>
            </w:pPr>
          </w:p>
        </w:tc>
        <w:tc>
          <w:tcPr>
            <w:tcW w:w="5976" w:type="dxa"/>
          </w:tcPr>
          <w:p w14:paraId="2FA24F16" w14:textId="77777777" w:rsidR="006339E7" w:rsidRDefault="006339E7">
            <w:pPr>
              <w:jc w:val="both"/>
            </w:pPr>
          </w:p>
        </w:tc>
      </w:tr>
      <w:tr w:rsidR="006339E7" w14:paraId="70E059A4" w14:textId="77777777">
        <w:tc>
          <w:tcPr>
            <w:tcW w:w="2216" w:type="dxa"/>
          </w:tcPr>
          <w:p w14:paraId="01C6CF7E" w14:textId="77777777" w:rsidR="006339E7" w:rsidRDefault="006339E7">
            <w:pPr>
              <w:ind w:left="540" w:hanging="540"/>
              <w:rPr>
                <w:b/>
                <w:bCs/>
              </w:rPr>
            </w:pPr>
          </w:p>
        </w:tc>
        <w:tc>
          <w:tcPr>
            <w:tcW w:w="916" w:type="dxa"/>
          </w:tcPr>
          <w:p w14:paraId="4312D669" w14:textId="77777777" w:rsidR="006339E7" w:rsidRDefault="00000000">
            <w:pPr>
              <w:pBdr>
                <w:top w:val="nil"/>
                <w:left w:val="nil"/>
                <w:bottom w:val="nil"/>
                <w:right w:val="nil"/>
                <w:between w:val="nil"/>
              </w:pBdr>
              <w:rPr>
                <w:color w:val="000000"/>
              </w:rPr>
            </w:pPr>
            <w:r>
              <w:rPr>
                <w:color w:val="000000"/>
              </w:rPr>
              <w:t>12.2</w:t>
            </w:r>
          </w:p>
        </w:tc>
        <w:tc>
          <w:tcPr>
            <w:tcW w:w="5976" w:type="dxa"/>
          </w:tcPr>
          <w:p w14:paraId="44B863FA" w14:textId="77777777" w:rsidR="006339E7" w:rsidRDefault="00000000">
            <w:pPr>
              <w:jc w:val="both"/>
            </w:pPr>
            <w:r>
              <w:t xml:space="preserve">The terms EXW, CIP, etc. shall be governed by the rules prescribed in the current edition of </w:t>
            </w:r>
            <w:r>
              <w:rPr>
                <w:i/>
                <w:iCs/>
              </w:rPr>
              <w:t xml:space="preserve">Incoterms </w:t>
            </w:r>
            <w:r>
              <w:t xml:space="preserve">published by the </w:t>
            </w:r>
            <w:r>
              <w:rPr>
                <w:i/>
                <w:iCs/>
              </w:rPr>
              <w:t>International Chamber of Commerce, Paris.</w:t>
            </w:r>
          </w:p>
        </w:tc>
      </w:tr>
      <w:tr w:rsidR="006339E7" w14:paraId="393A8B03" w14:textId="77777777">
        <w:trPr>
          <w:trHeight w:val="55"/>
        </w:trPr>
        <w:tc>
          <w:tcPr>
            <w:tcW w:w="2216" w:type="dxa"/>
          </w:tcPr>
          <w:p w14:paraId="69DBD107" w14:textId="77777777" w:rsidR="006339E7" w:rsidRDefault="006339E7">
            <w:pPr>
              <w:ind w:left="540" w:hanging="540"/>
              <w:rPr>
                <w:b/>
                <w:bCs/>
              </w:rPr>
            </w:pPr>
          </w:p>
        </w:tc>
        <w:tc>
          <w:tcPr>
            <w:tcW w:w="916" w:type="dxa"/>
          </w:tcPr>
          <w:p w14:paraId="30EEDB7A" w14:textId="77777777" w:rsidR="006339E7" w:rsidRDefault="006339E7">
            <w:pPr>
              <w:pBdr>
                <w:top w:val="nil"/>
                <w:left w:val="nil"/>
                <w:bottom w:val="nil"/>
                <w:right w:val="nil"/>
                <w:between w:val="nil"/>
              </w:pBdr>
              <w:rPr>
                <w:color w:val="000000"/>
              </w:rPr>
            </w:pPr>
          </w:p>
        </w:tc>
        <w:tc>
          <w:tcPr>
            <w:tcW w:w="5976" w:type="dxa"/>
          </w:tcPr>
          <w:p w14:paraId="56669A4E" w14:textId="77777777" w:rsidR="006339E7" w:rsidRDefault="006339E7">
            <w:pPr>
              <w:jc w:val="both"/>
            </w:pPr>
          </w:p>
        </w:tc>
      </w:tr>
      <w:tr w:rsidR="006339E7" w14:paraId="55905D7F" w14:textId="77777777">
        <w:tc>
          <w:tcPr>
            <w:tcW w:w="2216" w:type="dxa"/>
          </w:tcPr>
          <w:p w14:paraId="15F3C26A" w14:textId="77777777" w:rsidR="006339E7" w:rsidRDefault="006339E7">
            <w:pPr>
              <w:ind w:left="540" w:hanging="540"/>
              <w:rPr>
                <w:b/>
                <w:bCs/>
              </w:rPr>
            </w:pPr>
          </w:p>
        </w:tc>
        <w:tc>
          <w:tcPr>
            <w:tcW w:w="916" w:type="dxa"/>
          </w:tcPr>
          <w:p w14:paraId="43762B8F" w14:textId="77777777" w:rsidR="006339E7" w:rsidRDefault="00000000">
            <w:pPr>
              <w:pBdr>
                <w:top w:val="nil"/>
                <w:left w:val="nil"/>
                <w:bottom w:val="nil"/>
                <w:right w:val="nil"/>
                <w:between w:val="nil"/>
              </w:pBdr>
              <w:rPr>
                <w:color w:val="000000"/>
              </w:rPr>
            </w:pPr>
            <w:r>
              <w:rPr>
                <w:color w:val="000000"/>
              </w:rPr>
              <w:t>12.3</w:t>
            </w:r>
          </w:p>
        </w:tc>
        <w:tc>
          <w:tcPr>
            <w:tcW w:w="5976" w:type="dxa"/>
          </w:tcPr>
          <w:p w14:paraId="2771D8A1" w14:textId="77777777" w:rsidR="006339E7" w:rsidRDefault="00000000">
            <w:pPr>
              <w:jc w:val="both"/>
            </w:pPr>
            <w:r>
              <w:t>The Tender’s separation of price components in accordance with ITB Clause 12.1 above will be solely for the purpose of facilitating the comparison of Tenders by the Purchaser and will not in any way limit the Purchaser’s right to contract on any of the terms offered.</w:t>
            </w:r>
          </w:p>
        </w:tc>
      </w:tr>
      <w:tr w:rsidR="006339E7" w14:paraId="3B1790B2" w14:textId="77777777">
        <w:trPr>
          <w:trHeight w:val="198"/>
        </w:trPr>
        <w:tc>
          <w:tcPr>
            <w:tcW w:w="2216" w:type="dxa"/>
          </w:tcPr>
          <w:p w14:paraId="1E5FB624" w14:textId="77777777" w:rsidR="006339E7" w:rsidRDefault="006339E7">
            <w:pPr>
              <w:ind w:left="540" w:hanging="540"/>
              <w:rPr>
                <w:b/>
                <w:bCs/>
              </w:rPr>
            </w:pPr>
          </w:p>
        </w:tc>
        <w:tc>
          <w:tcPr>
            <w:tcW w:w="916" w:type="dxa"/>
          </w:tcPr>
          <w:p w14:paraId="58DB5739" w14:textId="77777777" w:rsidR="006339E7" w:rsidRDefault="006339E7">
            <w:pPr>
              <w:pBdr>
                <w:top w:val="nil"/>
                <w:left w:val="nil"/>
                <w:bottom w:val="nil"/>
                <w:right w:val="nil"/>
                <w:between w:val="nil"/>
              </w:pBdr>
              <w:rPr>
                <w:color w:val="000000"/>
              </w:rPr>
            </w:pPr>
          </w:p>
        </w:tc>
        <w:tc>
          <w:tcPr>
            <w:tcW w:w="5976" w:type="dxa"/>
          </w:tcPr>
          <w:p w14:paraId="71ADFEDE" w14:textId="77777777" w:rsidR="006339E7" w:rsidRDefault="006339E7">
            <w:pPr>
              <w:rPr>
                <w:sz w:val="16"/>
                <w:szCs w:val="16"/>
              </w:rPr>
            </w:pPr>
          </w:p>
        </w:tc>
      </w:tr>
      <w:tr w:rsidR="006339E7" w14:paraId="17F84FA9" w14:textId="77777777">
        <w:tc>
          <w:tcPr>
            <w:tcW w:w="2216" w:type="dxa"/>
          </w:tcPr>
          <w:p w14:paraId="1216D4DC" w14:textId="77777777" w:rsidR="006339E7" w:rsidRDefault="006339E7">
            <w:pPr>
              <w:ind w:left="540" w:hanging="540"/>
              <w:rPr>
                <w:b/>
                <w:bCs/>
              </w:rPr>
            </w:pPr>
          </w:p>
        </w:tc>
        <w:tc>
          <w:tcPr>
            <w:tcW w:w="916" w:type="dxa"/>
          </w:tcPr>
          <w:p w14:paraId="10F0A762" w14:textId="77777777" w:rsidR="006339E7" w:rsidRDefault="00000000">
            <w:pPr>
              <w:pBdr>
                <w:top w:val="nil"/>
                <w:left w:val="nil"/>
                <w:bottom w:val="nil"/>
                <w:right w:val="nil"/>
                <w:between w:val="nil"/>
              </w:pBdr>
              <w:rPr>
                <w:color w:val="000000"/>
              </w:rPr>
            </w:pPr>
            <w:r>
              <w:rPr>
                <w:color w:val="000000"/>
              </w:rPr>
              <w:t>12.4</w:t>
            </w:r>
          </w:p>
        </w:tc>
        <w:tc>
          <w:tcPr>
            <w:tcW w:w="5976" w:type="dxa"/>
          </w:tcPr>
          <w:p w14:paraId="7B521B90" w14:textId="77777777" w:rsidR="006339E7" w:rsidRDefault="00000000">
            <w:r>
              <w:t>Price quoted by the Bidder shall remain fixed and valid until completion of the Contract performance and will not be subject to variation on any account.</w:t>
            </w:r>
          </w:p>
        </w:tc>
      </w:tr>
      <w:tr w:rsidR="006339E7" w14:paraId="5EC15915" w14:textId="77777777">
        <w:trPr>
          <w:trHeight w:val="72"/>
        </w:trPr>
        <w:tc>
          <w:tcPr>
            <w:tcW w:w="2216" w:type="dxa"/>
          </w:tcPr>
          <w:p w14:paraId="2C14D30C" w14:textId="77777777" w:rsidR="006339E7" w:rsidRDefault="006339E7">
            <w:pPr>
              <w:ind w:left="540" w:hanging="540"/>
              <w:rPr>
                <w:b/>
                <w:bCs/>
              </w:rPr>
            </w:pPr>
          </w:p>
        </w:tc>
        <w:tc>
          <w:tcPr>
            <w:tcW w:w="916" w:type="dxa"/>
          </w:tcPr>
          <w:p w14:paraId="35F1463B" w14:textId="77777777" w:rsidR="006339E7" w:rsidRDefault="006339E7">
            <w:pPr>
              <w:pBdr>
                <w:top w:val="nil"/>
                <w:left w:val="nil"/>
                <w:bottom w:val="nil"/>
                <w:right w:val="nil"/>
                <w:between w:val="nil"/>
              </w:pBdr>
              <w:rPr>
                <w:color w:val="000000"/>
              </w:rPr>
            </w:pPr>
          </w:p>
        </w:tc>
        <w:tc>
          <w:tcPr>
            <w:tcW w:w="5976" w:type="dxa"/>
          </w:tcPr>
          <w:p w14:paraId="04201B3B" w14:textId="77777777" w:rsidR="006339E7" w:rsidRDefault="006339E7">
            <w:pPr>
              <w:rPr>
                <w:sz w:val="16"/>
                <w:szCs w:val="16"/>
              </w:rPr>
            </w:pPr>
          </w:p>
        </w:tc>
      </w:tr>
      <w:tr w:rsidR="006339E7" w14:paraId="7837A2BC" w14:textId="77777777">
        <w:tc>
          <w:tcPr>
            <w:tcW w:w="2216" w:type="dxa"/>
          </w:tcPr>
          <w:p w14:paraId="3A8372BD" w14:textId="77777777" w:rsidR="006339E7" w:rsidRDefault="006339E7">
            <w:pPr>
              <w:ind w:left="540" w:hanging="540"/>
              <w:rPr>
                <w:b/>
                <w:bCs/>
              </w:rPr>
            </w:pPr>
          </w:p>
        </w:tc>
        <w:tc>
          <w:tcPr>
            <w:tcW w:w="916" w:type="dxa"/>
          </w:tcPr>
          <w:p w14:paraId="5FD59D04" w14:textId="77777777" w:rsidR="006339E7" w:rsidRDefault="00000000">
            <w:pPr>
              <w:pBdr>
                <w:top w:val="nil"/>
                <w:left w:val="nil"/>
                <w:bottom w:val="nil"/>
                <w:right w:val="nil"/>
                <w:between w:val="nil"/>
              </w:pBdr>
              <w:rPr>
                <w:color w:val="000000"/>
              </w:rPr>
            </w:pPr>
            <w:r>
              <w:rPr>
                <w:color w:val="000000"/>
              </w:rPr>
              <w:t>12.5(a)</w:t>
            </w:r>
          </w:p>
        </w:tc>
        <w:tc>
          <w:tcPr>
            <w:tcW w:w="5976" w:type="dxa"/>
          </w:tcPr>
          <w:p w14:paraId="20F592EC" w14:textId="77777777" w:rsidR="006339E7" w:rsidRDefault="00000000">
            <w:r>
              <w:t>A foreign Bidder wishing to have or already having a local agent should state the following:</w:t>
            </w:r>
          </w:p>
          <w:p w14:paraId="081233DE" w14:textId="77777777" w:rsidR="006339E7" w:rsidRDefault="006339E7">
            <w:pPr>
              <w:rPr>
                <w:sz w:val="16"/>
                <w:szCs w:val="16"/>
              </w:rPr>
            </w:pPr>
          </w:p>
          <w:p w14:paraId="3D5C6DBE" w14:textId="77777777" w:rsidR="006339E7" w:rsidRDefault="00000000">
            <w:pPr>
              <w:ind w:left="533" w:hanging="533"/>
            </w:pPr>
            <w:proofErr w:type="spellStart"/>
            <w:r>
              <w:t>i</w:t>
            </w:r>
            <w:proofErr w:type="spellEnd"/>
            <w:r>
              <w:t>.</w:t>
            </w:r>
            <w:r>
              <w:tab/>
              <w:t>Name and address of the Agent/Representative,</w:t>
            </w:r>
          </w:p>
          <w:p w14:paraId="1DEADE4E" w14:textId="77777777" w:rsidR="006339E7" w:rsidRDefault="006339E7">
            <w:pPr>
              <w:ind w:left="533" w:hanging="533"/>
              <w:rPr>
                <w:sz w:val="16"/>
                <w:szCs w:val="16"/>
              </w:rPr>
            </w:pPr>
          </w:p>
          <w:p w14:paraId="565F065D" w14:textId="77777777" w:rsidR="006339E7" w:rsidRDefault="00000000">
            <w:pPr>
              <w:numPr>
                <w:ilvl w:val="0"/>
                <w:numId w:val="4"/>
              </w:numPr>
            </w:pPr>
            <w:r>
              <w:t>The Agent/Representative providing type of services,</w:t>
            </w:r>
          </w:p>
          <w:p w14:paraId="16840830" w14:textId="77777777" w:rsidR="006339E7" w:rsidRDefault="006339E7">
            <w:pPr>
              <w:rPr>
                <w:sz w:val="16"/>
                <w:szCs w:val="16"/>
              </w:rPr>
            </w:pPr>
          </w:p>
          <w:p w14:paraId="623ACA37" w14:textId="77777777" w:rsidR="006339E7" w:rsidRDefault="00000000">
            <w:r>
              <w:t>Amount of commission if the Agent/ Representative     is entitled to get such payment with specific reference to the tendering procedure,</w:t>
            </w:r>
          </w:p>
          <w:p w14:paraId="046C8357" w14:textId="77777777" w:rsidR="006339E7" w:rsidRDefault="006339E7">
            <w:pPr>
              <w:ind w:left="533" w:hanging="533"/>
              <w:rPr>
                <w:sz w:val="16"/>
                <w:szCs w:val="16"/>
              </w:rPr>
            </w:pPr>
          </w:p>
          <w:p w14:paraId="51F74E89" w14:textId="77777777" w:rsidR="006339E7" w:rsidRDefault="00000000">
            <w:pPr>
              <w:ind w:left="533" w:hanging="533"/>
            </w:pPr>
            <w:r>
              <w:t>iv.</w:t>
            </w:r>
            <w:r>
              <w:tab/>
              <w:t>Other agreement with Agent/Representative, if any,</w:t>
            </w:r>
          </w:p>
          <w:p w14:paraId="178CC4E0" w14:textId="77777777" w:rsidR="006339E7" w:rsidRDefault="006339E7">
            <w:pPr>
              <w:ind w:left="533" w:hanging="533"/>
              <w:rPr>
                <w:sz w:val="16"/>
                <w:szCs w:val="16"/>
              </w:rPr>
            </w:pPr>
          </w:p>
          <w:p w14:paraId="0E697675" w14:textId="77777777" w:rsidR="006339E7" w:rsidRDefault="00000000">
            <w:pPr>
              <w:ind w:left="533" w:hanging="533"/>
            </w:pPr>
            <w:r>
              <w:t>v.</w:t>
            </w:r>
            <w:r>
              <w:tab/>
              <w:t>Bidder should certify in the Letter of Authorization as follows:</w:t>
            </w:r>
          </w:p>
          <w:p w14:paraId="7EF21901" w14:textId="77777777" w:rsidR="006339E7" w:rsidRDefault="006339E7">
            <w:pPr>
              <w:ind w:left="533" w:hanging="533"/>
              <w:rPr>
                <w:sz w:val="16"/>
                <w:szCs w:val="16"/>
              </w:rPr>
            </w:pPr>
          </w:p>
          <w:p w14:paraId="28B6258A" w14:textId="77777777" w:rsidR="006339E7" w:rsidRDefault="00000000">
            <w:pPr>
              <w:ind w:left="533"/>
            </w:pPr>
            <w:r>
              <w:t>“We certify that the statement and disclosure made by us on the above are complete and true to the best of our knowledge and belief”</w:t>
            </w:r>
          </w:p>
          <w:p w14:paraId="6ECAE171" w14:textId="77777777" w:rsidR="006339E7" w:rsidRDefault="006339E7"/>
        </w:tc>
      </w:tr>
      <w:tr w:rsidR="006339E7" w14:paraId="0FE43AD7" w14:textId="77777777">
        <w:tc>
          <w:tcPr>
            <w:tcW w:w="2216" w:type="dxa"/>
          </w:tcPr>
          <w:p w14:paraId="096AFBB7" w14:textId="77777777" w:rsidR="006339E7" w:rsidRDefault="006339E7">
            <w:pPr>
              <w:ind w:left="540" w:hanging="540"/>
              <w:rPr>
                <w:b/>
                <w:bCs/>
              </w:rPr>
            </w:pPr>
          </w:p>
        </w:tc>
        <w:tc>
          <w:tcPr>
            <w:tcW w:w="916" w:type="dxa"/>
          </w:tcPr>
          <w:p w14:paraId="684740DE" w14:textId="77777777" w:rsidR="006339E7" w:rsidRDefault="00000000">
            <w:pPr>
              <w:pBdr>
                <w:top w:val="nil"/>
                <w:left w:val="nil"/>
                <w:bottom w:val="nil"/>
                <w:right w:val="nil"/>
                <w:between w:val="nil"/>
              </w:pBdr>
              <w:rPr>
                <w:color w:val="000000"/>
              </w:rPr>
            </w:pPr>
            <w:r>
              <w:rPr>
                <w:color w:val="000000"/>
              </w:rPr>
              <w:t>12.5(b)</w:t>
            </w:r>
          </w:p>
        </w:tc>
        <w:tc>
          <w:tcPr>
            <w:tcW w:w="5976" w:type="dxa"/>
          </w:tcPr>
          <w:p w14:paraId="109076FE" w14:textId="77777777" w:rsidR="006339E7" w:rsidRDefault="00000000">
            <w:pPr>
              <w:ind w:left="533" w:hanging="533"/>
            </w:pPr>
            <w:r>
              <w:t>If the agent has not been appointed:</w:t>
            </w:r>
          </w:p>
          <w:p w14:paraId="1131A8CC" w14:textId="77777777" w:rsidR="006339E7" w:rsidRDefault="006339E7">
            <w:pPr>
              <w:ind w:left="533" w:hanging="533"/>
            </w:pPr>
          </w:p>
          <w:p w14:paraId="39254844" w14:textId="77777777" w:rsidR="006339E7" w:rsidRDefault="00000000">
            <w:pPr>
              <w:ind w:left="533" w:hanging="533"/>
            </w:pPr>
            <w:proofErr w:type="spellStart"/>
            <w:r>
              <w:t>i</w:t>
            </w:r>
            <w:proofErr w:type="spellEnd"/>
            <w:r>
              <w:t>.</w:t>
            </w:r>
            <w:r>
              <w:tab/>
              <w:t>Source of information about tender invitation,</w:t>
            </w:r>
          </w:p>
          <w:p w14:paraId="66522E58" w14:textId="77777777" w:rsidR="006339E7" w:rsidRDefault="006339E7">
            <w:pPr>
              <w:ind w:left="533" w:hanging="533"/>
            </w:pPr>
          </w:p>
          <w:p w14:paraId="79C8D768" w14:textId="77777777" w:rsidR="006339E7" w:rsidRDefault="00000000">
            <w:pPr>
              <w:ind w:left="533" w:hanging="533"/>
            </w:pPr>
            <w:r>
              <w:t>ii.</w:t>
            </w:r>
            <w:r>
              <w:tab/>
              <w:t xml:space="preserve">The remuneration given to the individual or firm/company or </w:t>
            </w:r>
            <w:proofErr w:type="spellStart"/>
            <w:r>
              <w:t>organisation</w:t>
            </w:r>
            <w:proofErr w:type="spellEnd"/>
            <w:r>
              <w:t xml:space="preserve"> to work on his behalf for </w:t>
            </w:r>
            <w:proofErr w:type="spellStart"/>
            <w:r>
              <w:t>submITBing</w:t>
            </w:r>
            <w:proofErr w:type="spellEnd"/>
            <w:r>
              <w:t xml:space="preserve"> tender, representation in the Tender opening and other required action in connection with the tender,</w:t>
            </w:r>
          </w:p>
          <w:p w14:paraId="28FCB123" w14:textId="77777777" w:rsidR="006339E7" w:rsidRDefault="006339E7">
            <w:pPr>
              <w:ind w:left="533" w:hanging="533"/>
            </w:pPr>
          </w:p>
          <w:p w14:paraId="0124450A" w14:textId="77777777" w:rsidR="006339E7" w:rsidRDefault="00000000">
            <w:pPr>
              <w:ind w:left="533" w:hanging="533"/>
            </w:pPr>
            <w:r>
              <w:t>iii.</w:t>
            </w:r>
            <w:r>
              <w:tab/>
              <w:t xml:space="preserve">Transfer or handover an evidence of foreign currency exchanged which is required to be </w:t>
            </w:r>
            <w:proofErr w:type="spellStart"/>
            <w:r>
              <w:t>submITBed</w:t>
            </w:r>
            <w:proofErr w:type="spellEnd"/>
            <w:r>
              <w:t xml:space="preserve"> with the tender,</w:t>
            </w:r>
          </w:p>
          <w:p w14:paraId="67794262" w14:textId="77777777" w:rsidR="006339E7" w:rsidRDefault="006339E7">
            <w:pPr>
              <w:ind w:left="533" w:hanging="533"/>
            </w:pPr>
          </w:p>
          <w:p w14:paraId="31F49AD2" w14:textId="77777777" w:rsidR="006339E7" w:rsidRDefault="00000000">
            <w:pPr>
              <w:ind w:left="482" w:hanging="482"/>
            </w:pPr>
            <w:r>
              <w:lastRenderedPageBreak/>
              <w:t>iv.</w:t>
            </w:r>
            <w:r>
              <w:tab/>
              <w:t xml:space="preserve">If the bank account of any </w:t>
            </w:r>
            <w:proofErr w:type="spellStart"/>
            <w:r>
              <w:t>Liberiaian</w:t>
            </w:r>
            <w:proofErr w:type="spellEnd"/>
            <w:r>
              <w:t xml:space="preserve"> citizen has been used for the exchange of foreign currency specify the name of the individual and his address. If the foreign currency has been exchanged by self then the certificate of currency exchanged issued by the bank.</w:t>
            </w:r>
          </w:p>
        </w:tc>
      </w:tr>
      <w:tr w:rsidR="006339E7" w14:paraId="67D0E2E2" w14:textId="77777777">
        <w:tc>
          <w:tcPr>
            <w:tcW w:w="2216" w:type="dxa"/>
          </w:tcPr>
          <w:p w14:paraId="41B207B2" w14:textId="77777777" w:rsidR="006339E7" w:rsidRDefault="006339E7">
            <w:pPr>
              <w:ind w:left="540" w:hanging="540"/>
              <w:rPr>
                <w:b/>
                <w:bCs/>
              </w:rPr>
            </w:pPr>
          </w:p>
        </w:tc>
        <w:tc>
          <w:tcPr>
            <w:tcW w:w="916" w:type="dxa"/>
          </w:tcPr>
          <w:p w14:paraId="65DE1D57" w14:textId="77777777" w:rsidR="006339E7" w:rsidRDefault="006339E7">
            <w:pPr>
              <w:pBdr>
                <w:top w:val="nil"/>
                <w:left w:val="nil"/>
                <w:bottom w:val="nil"/>
                <w:right w:val="nil"/>
                <w:between w:val="nil"/>
              </w:pBdr>
              <w:rPr>
                <w:color w:val="000000"/>
              </w:rPr>
            </w:pPr>
          </w:p>
        </w:tc>
        <w:tc>
          <w:tcPr>
            <w:tcW w:w="5976" w:type="dxa"/>
          </w:tcPr>
          <w:p w14:paraId="15187F1B" w14:textId="77777777" w:rsidR="006339E7" w:rsidRDefault="006339E7"/>
        </w:tc>
      </w:tr>
      <w:tr w:rsidR="006339E7" w14:paraId="678F263F" w14:textId="77777777">
        <w:tc>
          <w:tcPr>
            <w:tcW w:w="2216" w:type="dxa"/>
          </w:tcPr>
          <w:p w14:paraId="539CDB28" w14:textId="77777777" w:rsidR="006339E7" w:rsidRDefault="006339E7">
            <w:pPr>
              <w:ind w:left="540" w:hanging="540"/>
              <w:rPr>
                <w:b/>
                <w:bCs/>
              </w:rPr>
            </w:pPr>
          </w:p>
        </w:tc>
        <w:tc>
          <w:tcPr>
            <w:tcW w:w="916" w:type="dxa"/>
          </w:tcPr>
          <w:p w14:paraId="43906C51" w14:textId="77777777" w:rsidR="006339E7" w:rsidRDefault="00000000">
            <w:pPr>
              <w:pBdr>
                <w:top w:val="nil"/>
                <w:left w:val="nil"/>
                <w:bottom w:val="nil"/>
                <w:right w:val="nil"/>
                <w:between w:val="nil"/>
              </w:pBdr>
              <w:rPr>
                <w:color w:val="000000"/>
              </w:rPr>
            </w:pPr>
            <w:r>
              <w:rPr>
                <w:color w:val="000000"/>
              </w:rPr>
              <w:t>12.6</w:t>
            </w:r>
          </w:p>
        </w:tc>
        <w:tc>
          <w:tcPr>
            <w:tcW w:w="5976" w:type="dxa"/>
          </w:tcPr>
          <w:p w14:paraId="169830A7" w14:textId="77777777" w:rsidR="006339E7" w:rsidRDefault="00000000">
            <w:pPr>
              <w:jc w:val="both"/>
            </w:pPr>
            <w:r>
              <w:t>If the Bidder intends to offer any discount, it should always be expressed in fixed percentage that will not vary as the quantity vary and be applicable to each unit rate.</w:t>
            </w:r>
          </w:p>
        </w:tc>
      </w:tr>
      <w:tr w:rsidR="006339E7" w14:paraId="3CA1BA97" w14:textId="77777777">
        <w:tc>
          <w:tcPr>
            <w:tcW w:w="2216" w:type="dxa"/>
          </w:tcPr>
          <w:p w14:paraId="79BB25D6" w14:textId="77777777" w:rsidR="006339E7" w:rsidRDefault="006339E7">
            <w:pPr>
              <w:ind w:left="540" w:hanging="540"/>
              <w:rPr>
                <w:b/>
                <w:bCs/>
              </w:rPr>
            </w:pPr>
          </w:p>
        </w:tc>
        <w:tc>
          <w:tcPr>
            <w:tcW w:w="916" w:type="dxa"/>
          </w:tcPr>
          <w:p w14:paraId="1BA7729D" w14:textId="77777777" w:rsidR="006339E7" w:rsidRDefault="006339E7">
            <w:pPr>
              <w:pBdr>
                <w:top w:val="nil"/>
                <w:left w:val="nil"/>
                <w:bottom w:val="nil"/>
                <w:right w:val="nil"/>
                <w:between w:val="nil"/>
              </w:pBdr>
              <w:rPr>
                <w:color w:val="000000"/>
              </w:rPr>
            </w:pPr>
          </w:p>
        </w:tc>
        <w:tc>
          <w:tcPr>
            <w:tcW w:w="5976" w:type="dxa"/>
          </w:tcPr>
          <w:p w14:paraId="01E4ABDC" w14:textId="77777777" w:rsidR="006339E7" w:rsidRDefault="006339E7"/>
        </w:tc>
      </w:tr>
      <w:tr w:rsidR="006339E7" w14:paraId="10790F8D" w14:textId="77777777">
        <w:tc>
          <w:tcPr>
            <w:tcW w:w="2216" w:type="dxa"/>
          </w:tcPr>
          <w:p w14:paraId="237FF805" w14:textId="77777777" w:rsidR="006339E7" w:rsidRDefault="006339E7">
            <w:pPr>
              <w:ind w:left="540" w:hanging="540"/>
              <w:rPr>
                <w:b/>
                <w:bCs/>
              </w:rPr>
            </w:pPr>
          </w:p>
        </w:tc>
        <w:tc>
          <w:tcPr>
            <w:tcW w:w="916" w:type="dxa"/>
          </w:tcPr>
          <w:p w14:paraId="7F5A9507" w14:textId="77777777" w:rsidR="006339E7" w:rsidRDefault="00000000">
            <w:pPr>
              <w:pBdr>
                <w:top w:val="nil"/>
                <w:left w:val="nil"/>
                <w:bottom w:val="nil"/>
                <w:right w:val="nil"/>
                <w:between w:val="nil"/>
              </w:pBdr>
              <w:rPr>
                <w:color w:val="000000"/>
              </w:rPr>
            </w:pPr>
            <w:r>
              <w:rPr>
                <w:color w:val="000000"/>
              </w:rPr>
              <w:t>12.7</w:t>
            </w:r>
          </w:p>
        </w:tc>
        <w:tc>
          <w:tcPr>
            <w:tcW w:w="5976" w:type="dxa"/>
          </w:tcPr>
          <w:p w14:paraId="51143D1B" w14:textId="77777777" w:rsidR="006339E7" w:rsidRDefault="00000000">
            <w:r>
              <w:t xml:space="preserve">A Tender </w:t>
            </w:r>
            <w:proofErr w:type="spellStart"/>
            <w:r>
              <w:t>submITBed</w:t>
            </w:r>
            <w:proofErr w:type="spellEnd"/>
            <w:r>
              <w:t xml:space="preserve"> with an adjustable price quotation shall be treated as non-responsive and rejected pursuant to Clause 26.</w:t>
            </w:r>
          </w:p>
        </w:tc>
      </w:tr>
    </w:tbl>
    <w:p w14:paraId="0F56466E" w14:textId="77777777" w:rsidR="006339E7" w:rsidRDefault="006339E7">
      <w:pPr>
        <w:tabs>
          <w:tab w:val="left" w:pos="2720"/>
        </w:tabs>
      </w:pPr>
    </w:p>
    <w:tbl>
      <w:tblPr>
        <w:tblStyle w:val="a4"/>
        <w:tblW w:w="9108"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257"/>
        <w:gridCol w:w="636"/>
        <w:gridCol w:w="6215"/>
      </w:tblGrid>
      <w:tr w:rsidR="006339E7" w14:paraId="4499D066" w14:textId="77777777">
        <w:trPr>
          <w:trHeight w:val="756"/>
        </w:trPr>
        <w:tc>
          <w:tcPr>
            <w:tcW w:w="2257" w:type="dxa"/>
          </w:tcPr>
          <w:p w14:paraId="7BD891E5" w14:textId="77777777" w:rsidR="006339E7" w:rsidRDefault="00000000">
            <w:pPr>
              <w:rPr>
                <w:b/>
                <w:bCs/>
              </w:rPr>
            </w:pPr>
            <w:r>
              <w:rPr>
                <w:b/>
                <w:bCs/>
              </w:rPr>
              <w:t xml:space="preserve">13.  Currency of   </w:t>
            </w:r>
          </w:p>
          <w:p w14:paraId="3E61F747" w14:textId="77777777" w:rsidR="006339E7" w:rsidRDefault="00000000">
            <w:pPr>
              <w:ind w:left="540" w:hanging="540"/>
              <w:rPr>
                <w:b/>
                <w:bCs/>
              </w:rPr>
            </w:pPr>
            <w:r>
              <w:rPr>
                <w:b/>
                <w:bCs/>
              </w:rPr>
              <w:t xml:space="preserve">       Tender </w:t>
            </w:r>
          </w:p>
          <w:p w14:paraId="4F5826A6" w14:textId="77777777" w:rsidR="006339E7" w:rsidRDefault="006339E7">
            <w:pPr>
              <w:ind w:left="540" w:hanging="540"/>
              <w:rPr>
                <w:b/>
                <w:bCs/>
              </w:rPr>
            </w:pPr>
          </w:p>
        </w:tc>
        <w:tc>
          <w:tcPr>
            <w:tcW w:w="636" w:type="dxa"/>
          </w:tcPr>
          <w:p w14:paraId="03CF8F91" w14:textId="77777777" w:rsidR="006339E7" w:rsidRDefault="00000000">
            <w:pPr>
              <w:pBdr>
                <w:top w:val="nil"/>
                <w:left w:val="nil"/>
                <w:bottom w:val="nil"/>
                <w:right w:val="nil"/>
                <w:between w:val="nil"/>
              </w:pBdr>
              <w:rPr>
                <w:color w:val="000000"/>
              </w:rPr>
            </w:pPr>
            <w:r>
              <w:rPr>
                <w:color w:val="000000"/>
              </w:rPr>
              <w:t>13.1</w:t>
            </w:r>
          </w:p>
        </w:tc>
        <w:tc>
          <w:tcPr>
            <w:tcW w:w="6215" w:type="dxa"/>
          </w:tcPr>
          <w:p w14:paraId="4CC3584F" w14:textId="77777777" w:rsidR="006339E7" w:rsidRDefault="00000000">
            <w:r>
              <w:t>Prices shall be quoted in Liberian Dollars or United States Dollars.</w:t>
            </w:r>
          </w:p>
          <w:p w14:paraId="7D1FB619" w14:textId="77777777" w:rsidR="006339E7" w:rsidRDefault="006339E7">
            <w:pPr>
              <w:ind w:left="351" w:hanging="351"/>
              <w:jc w:val="both"/>
            </w:pPr>
          </w:p>
        </w:tc>
      </w:tr>
      <w:tr w:rsidR="006339E7" w14:paraId="3ED5F308" w14:textId="77777777">
        <w:trPr>
          <w:trHeight w:val="1332"/>
        </w:trPr>
        <w:tc>
          <w:tcPr>
            <w:tcW w:w="2257" w:type="dxa"/>
          </w:tcPr>
          <w:p w14:paraId="5BDCA182" w14:textId="77777777" w:rsidR="006339E7" w:rsidRDefault="00000000">
            <w:pPr>
              <w:ind w:left="360" w:hanging="360"/>
              <w:rPr>
                <w:b/>
                <w:bCs/>
              </w:rPr>
            </w:pPr>
            <w:r>
              <w:rPr>
                <w:b/>
                <w:bCs/>
              </w:rPr>
              <w:t>14.</w:t>
            </w:r>
            <w:r>
              <w:rPr>
                <w:b/>
                <w:bCs/>
              </w:rPr>
              <w:tab/>
              <w:t>Document Establishing Bidder’s Eligibility and Qualifications</w:t>
            </w:r>
          </w:p>
        </w:tc>
        <w:tc>
          <w:tcPr>
            <w:tcW w:w="636" w:type="dxa"/>
          </w:tcPr>
          <w:p w14:paraId="3A2CEADE" w14:textId="77777777" w:rsidR="006339E7" w:rsidRDefault="00000000">
            <w:pPr>
              <w:pBdr>
                <w:top w:val="nil"/>
                <w:left w:val="nil"/>
                <w:bottom w:val="nil"/>
                <w:right w:val="nil"/>
                <w:between w:val="nil"/>
              </w:pBdr>
              <w:rPr>
                <w:color w:val="000000"/>
              </w:rPr>
            </w:pPr>
            <w:r>
              <w:rPr>
                <w:color w:val="000000"/>
              </w:rPr>
              <w:t>14.1</w:t>
            </w:r>
          </w:p>
        </w:tc>
        <w:tc>
          <w:tcPr>
            <w:tcW w:w="6215" w:type="dxa"/>
          </w:tcPr>
          <w:p w14:paraId="683B1D0A" w14:textId="77777777" w:rsidR="006339E7" w:rsidRDefault="00000000">
            <w:pPr>
              <w:jc w:val="both"/>
            </w:pPr>
            <w:r>
              <w:t>Pursuant to Clause 10, the Bidder shall furnish, as part of its Tender, documents establishing the Bidder’s eligibility to Tender and its qualifications to perform the contract if its Tender is accepted.</w:t>
            </w:r>
          </w:p>
        </w:tc>
      </w:tr>
      <w:tr w:rsidR="006339E7" w14:paraId="178ACF09" w14:textId="77777777">
        <w:trPr>
          <w:trHeight w:val="1332"/>
        </w:trPr>
        <w:tc>
          <w:tcPr>
            <w:tcW w:w="2257" w:type="dxa"/>
          </w:tcPr>
          <w:p w14:paraId="30D9510D" w14:textId="77777777" w:rsidR="006339E7" w:rsidRDefault="006339E7">
            <w:pPr>
              <w:ind w:left="360" w:hanging="360"/>
              <w:rPr>
                <w:b/>
                <w:bCs/>
              </w:rPr>
            </w:pPr>
          </w:p>
        </w:tc>
        <w:tc>
          <w:tcPr>
            <w:tcW w:w="636" w:type="dxa"/>
          </w:tcPr>
          <w:p w14:paraId="1C071CB8" w14:textId="77777777" w:rsidR="006339E7" w:rsidRDefault="00000000">
            <w:pPr>
              <w:pBdr>
                <w:top w:val="nil"/>
                <w:left w:val="nil"/>
                <w:bottom w:val="nil"/>
                <w:right w:val="nil"/>
                <w:between w:val="nil"/>
              </w:pBdr>
              <w:rPr>
                <w:color w:val="000000"/>
              </w:rPr>
            </w:pPr>
            <w:r>
              <w:rPr>
                <w:color w:val="000000"/>
              </w:rPr>
              <w:t>14.2</w:t>
            </w:r>
          </w:p>
        </w:tc>
        <w:tc>
          <w:tcPr>
            <w:tcW w:w="6215" w:type="dxa"/>
          </w:tcPr>
          <w:p w14:paraId="57E56CC6" w14:textId="77777777" w:rsidR="006339E7" w:rsidRDefault="00000000">
            <w:pPr>
              <w:jc w:val="both"/>
            </w:pPr>
            <w:r>
              <w:t>The documentary evidence of the Bidder’s eligibility to Tender shall establish to the Purchaser’s satisfaction that the Bidder, at the time of submission of its Tender, is from an eligible country.</w:t>
            </w:r>
          </w:p>
        </w:tc>
      </w:tr>
      <w:tr w:rsidR="006339E7" w14:paraId="3B1E0A0F" w14:textId="77777777">
        <w:trPr>
          <w:trHeight w:val="1332"/>
        </w:trPr>
        <w:tc>
          <w:tcPr>
            <w:tcW w:w="2257" w:type="dxa"/>
          </w:tcPr>
          <w:p w14:paraId="43353D59" w14:textId="77777777" w:rsidR="006339E7" w:rsidRDefault="006339E7">
            <w:pPr>
              <w:ind w:left="360" w:hanging="360"/>
              <w:rPr>
                <w:b/>
                <w:bCs/>
              </w:rPr>
            </w:pPr>
          </w:p>
        </w:tc>
        <w:tc>
          <w:tcPr>
            <w:tcW w:w="636" w:type="dxa"/>
          </w:tcPr>
          <w:p w14:paraId="6C7F5832" w14:textId="77777777" w:rsidR="006339E7" w:rsidRDefault="00000000">
            <w:pPr>
              <w:pBdr>
                <w:top w:val="nil"/>
                <w:left w:val="nil"/>
                <w:bottom w:val="nil"/>
                <w:right w:val="nil"/>
                <w:between w:val="nil"/>
              </w:pBdr>
              <w:rPr>
                <w:color w:val="000000"/>
              </w:rPr>
            </w:pPr>
            <w:r>
              <w:rPr>
                <w:color w:val="000000"/>
              </w:rPr>
              <w:t>14.3</w:t>
            </w:r>
          </w:p>
        </w:tc>
        <w:tc>
          <w:tcPr>
            <w:tcW w:w="6215" w:type="dxa"/>
          </w:tcPr>
          <w:p w14:paraId="6C676056" w14:textId="77777777" w:rsidR="006339E7" w:rsidRDefault="00000000">
            <w:pPr>
              <w:jc w:val="both"/>
            </w:pPr>
            <w:r>
              <w:t>The documentary evidence of the Bidder’s qualifications to perform the contract if its Tender is accepted shall establish to the Purchaser’s satisfaction:</w:t>
            </w:r>
          </w:p>
          <w:p w14:paraId="54E7ABEB" w14:textId="77777777" w:rsidR="006339E7" w:rsidRDefault="006339E7">
            <w:pPr>
              <w:jc w:val="both"/>
            </w:pPr>
          </w:p>
          <w:p w14:paraId="56BB26C5" w14:textId="77777777" w:rsidR="006339E7" w:rsidRDefault="00000000">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64CB2995" w14:textId="77777777" w:rsidR="006339E7" w:rsidRDefault="006339E7">
            <w:pPr>
              <w:ind w:left="527" w:hanging="527"/>
              <w:jc w:val="both"/>
            </w:pPr>
          </w:p>
          <w:p w14:paraId="6107270C" w14:textId="77777777" w:rsidR="006339E7" w:rsidRDefault="00000000">
            <w:pPr>
              <w:ind w:left="527" w:hanging="527"/>
              <w:jc w:val="both"/>
            </w:pPr>
            <w:r>
              <w:t>b.</w:t>
            </w:r>
            <w:r>
              <w:tab/>
              <w:t>that the Bidder has the financial, technical and production capability necessary to perform the contract.</w:t>
            </w:r>
          </w:p>
          <w:p w14:paraId="6A71E31B" w14:textId="77777777" w:rsidR="006339E7" w:rsidRDefault="006339E7">
            <w:pPr>
              <w:ind w:left="527" w:hanging="527"/>
              <w:jc w:val="both"/>
            </w:pPr>
          </w:p>
          <w:p w14:paraId="2E22644B" w14:textId="77777777" w:rsidR="006339E7" w:rsidRDefault="006339E7">
            <w:pPr>
              <w:ind w:left="527" w:hanging="527"/>
              <w:jc w:val="both"/>
            </w:pPr>
          </w:p>
          <w:p w14:paraId="786E50C8" w14:textId="77777777" w:rsidR="006339E7" w:rsidRDefault="00000000">
            <w:pPr>
              <w:ind w:left="527" w:hanging="527"/>
              <w:jc w:val="both"/>
            </w:pPr>
            <w:r>
              <w:t>c.</w:t>
            </w:r>
            <w:r>
              <w:tab/>
              <w:t>that the Bidder meets the Qualifications as specified in Bid Data Sheet.</w:t>
            </w:r>
          </w:p>
        </w:tc>
      </w:tr>
      <w:tr w:rsidR="006339E7" w14:paraId="1043D46B" w14:textId="77777777">
        <w:trPr>
          <w:trHeight w:val="414"/>
        </w:trPr>
        <w:tc>
          <w:tcPr>
            <w:tcW w:w="2257" w:type="dxa"/>
          </w:tcPr>
          <w:p w14:paraId="0A74AF9A" w14:textId="77777777" w:rsidR="006339E7" w:rsidRDefault="006339E7">
            <w:pPr>
              <w:ind w:left="360" w:hanging="360"/>
              <w:rPr>
                <w:b/>
                <w:bCs/>
              </w:rPr>
            </w:pPr>
          </w:p>
        </w:tc>
        <w:tc>
          <w:tcPr>
            <w:tcW w:w="636" w:type="dxa"/>
          </w:tcPr>
          <w:p w14:paraId="39816BBB" w14:textId="77777777" w:rsidR="006339E7" w:rsidRDefault="006339E7">
            <w:pPr>
              <w:pBdr>
                <w:top w:val="nil"/>
                <w:left w:val="nil"/>
                <w:bottom w:val="nil"/>
                <w:right w:val="nil"/>
                <w:between w:val="nil"/>
              </w:pBdr>
              <w:rPr>
                <w:color w:val="000000"/>
              </w:rPr>
            </w:pPr>
          </w:p>
        </w:tc>
        <w:tc>
          <w:tcPr>
            <w:tcW w:w="6215" w:type="dxa"/>
          </w:tcPr>
          <w:p w14:paraId="350EB508" w14:textId="77777777" w:rsidR="006339E7" w:rsidRDefault="006339E7"/>
        </w:tc>
      </w:tr>
      <w:tr w:rsidR="006339E7" w14:paraId="27E24631" w14:textId="77777777">
        <w:trPr>
          <w:trHeight w:val="1332"/>
        </w:trPr>
        <w:tc>
          <w:tcPr>
            <w:tcW w:w="2257" w:type="dxa"/>
          </w:tcPr>
          <w:p w14:paraId="1538BE8D" w14:textId="77777777" w:rsidR="006339E7" w:rsidRDefault="006339E7">
            <w:pPr>
              <w:ind w:left="540" w:hanging="540"/>
              <w:rPr>
                <w:b/>
                <w:bCs/>
              </w:rPr>
            </w:pPr>
          </w:p>
          <w:p w14:paraId="3CF2EB1C" w14:textId="77777777" w:rsidR="006339E7" w:rsidRDefault="00000000">
            <w:pPr>
              <w:ind w:left="540" w:hanging="540"/>
              <w:rPr>
                <w:b/>
                <w:bCs/>
              </w:rPr>
            </w:pPr>
            <w:r>
              <w:rPr>
                <w:b/>
                <w:bCs/>
              </w:rPr>
              <w:t>15.    Documents Establishing Goods’ Eligibility and Conformity to Tender Documents</w:t>
            </w:r>
          </w:p>
          <w:p w14:paraId="4E325A60" w14:textId="77777777" w:rsidR="006339E7" w:rsidRDefault="006339E7">
            <w:pPr>
              <w:ind w:left="360" w:hanging="360"/>
              <w:jc w:val="both"/>
              <w:rPr>
                <w:b/>
                <w:bCs/>
              </w:rPr>
            </w:pPr>
          </w:p>
        </w:tc>
        <w:tc>
          <w:tcPr>
            <w:tcW w:w="636" w:type="dxa"/>
          </w:tcPr>
          <w:p w14:paraId="7CC20078" w14:textId="77777777" w:rsidR="006339E7" w:rsidRDefault="006339E7">
            <w:pPr>
              <w:pBdr>
                <w:top w:val="nil"/>
                <w:left w:val="nil"/>
                <w:bottom w:val="nil"/>
                <w:right w:val="nil"/>
                <w:between w:val="nil"/>
              </w:pBdr>
              <w:jc w:val="both"/>
              <w:rPr>
                <w:color w:val="000000"/>
              </w:rPr>
            </w:pPr>
          </w:p>
          <w:p w14:paraId="3998F581" w14:textId="77777777" w:rsidR="006339E7" w:rsidRDefault="00000000">
            <w:pPr>
              <w:pBdr>
                <w:top w:val="nil"/>
                <w:left w:val="nil"/>
                <w:bottom w:val="nil"/>
                <w:right w:val="nil"/>
                <w:between w:val="nil"/>
              </w:pBdr>
              <w:jc w:val="both"/>
              <w:rPr>
                <w:color w:val="000000"/>
              </w:rPr>
            </w:pPr>
            <w:r>
              <w:rPr>
                <w:color w:val="000000"/>
              </w:rPr>
              <w:t>15.1</w:t>
            </w:r>
          </w:p>
          <w:p w14:paraId="3C0F1DB8" w14:textId="77777777" w:rsidR="006339E7" w:rsidRDefault="006339E7">
            <w:pPr>
              <w:jc w:val="both"/>
            </w:pPr>
          </w:p>
          <w:p w14:paraId="2AF3FD1A" w14:textId="77777777" w:rsidR="006339E7" w:rsidRDefault="006339E7">
            <w:pPr>
              <w:jc w:val="both"/>
            </w:pPr>
          </w:p>
          <w:p w14:paraId="6D419F71" w14:textId="77777777" w:rsidR="006339E7" w:rsidRDefault="006339E7">
            <w:pPr>
              <w:jc w:val="both"/>
            </w:pPr>
          </w:p>
          <w:p w14:paraId="098E9975" w14:textId="77777777" w:rsidR="006339E7" w:rsidRDefault="006339E7">
            <w:pPr>
              <w:jc w:val="both"/>
            </w:pPr>
          </w:p>
          <w:p w14:paraId="3EA1C418" w14:textId="77777777" w:rsidR="006339E7" w:rsidRDefault="00000000">
            <w:pPr>
              <w:jc w:val="both"/>
            </w:pPr>
            <w:r>
              <w:t>15.2</w:t>
            </w:r>
          </w:p>
        </w:tc>
        <w:tc>
          <w:tcPr>
            <w:tcW w:w="6215" w:type="dxa"/>
          </w:tcPr>
          <w:p w14:paraId="5EEC9519" w14:textId="77777777" w:rsidR="006339E7" w:rsidRDefault="006339E7">
            <w:pPr>
              <w:jc w:val="both"/>
            </w:pPr>
          </w:p>
          <w:p w14:paraId="3520CBC1" w14:textId="77777777" w:rsidR="006339E7" w:rsidRDefault="00000000">
            <w:pPr>
              <w:jc w:val="both"/>
            </w:pPr>
            <w:r>
              <w:t>Pursuant to Clause 10, the Bidder shall furnish, as part of its Tender documents establishing the eligibility and conformity to the Tender Documents of all goods and services which the Bidder proposes to supply under the contract.</w:t>
            </w:r>
          </w:p>
          <w:p w14:paraId="463585A0" w14:textId="77777777" w:rsidR="006339E7" w:rsidRDefault="006339E7">
            <w:pPr>
              <w:jc w:val="both"/>
            </w:pPr>
          </w:p>
          <w:p w14:paraId="0E543527" w14:textId="77777777" w:rsidR="006339E7" w:rsidRDefault="00000000">
            <w:pPr>
              <w:jc w:val="both"/>
            </w:pPr>
            <w:r>
              <w:t>The documentary evidence of the goods eligibility shall consist of a statement in the Price Schedule on the country of origin of the Goods and services offered which shall be confirmed by a certificate of origin issued at the time of shipment.</w:t>
            </w:r>
          </w:p>
          <w:p w14:paraId="4F87CD78" w14:textId="77777777" w:rsidR="006339E7" w:rsidRDefault="006339E7">
            <w:pPr>
              <w:jc w:val="both"/>
            </w:pPr>
          </w:p>
        </w:tc>
      </w:tr>
      <w:tr w:rsidR="006339E7" w14:paraId="06C3AC95" w14:textId="77777777">
        <w:trPr>
          <w:trHeight w:val="693"/>
        </w:trPr>
        <w:tc>
          <w:tcPr>
            <w:tcW w:w="2257" w:type="dxa"/>
          </w:tcPr>
          <w:p w14:paraId="2EAB9839" w14:textId="77777777" w:rsidR="006339E7" w:rsidRDefault="006339E7">
            <w:pPr>
              <w:ind w:left="360" w:hanging="360"/>
              <w:rPr>
                <w:b/>
                <w:bCs/>
              </w:rPr>
            </w:pPr>
          </w:p>
        </w:tc>
        <w:tc>
          <w:tcPr>
            <w:tcW w:w="636" w:type="dxa"/>
          </w:tcPr>
          <w:p w14:paraId="07FB950F" w14:textId="77777777" w:rsidR="006339E7" w:rsidRDefault="00000000">
            <w:pPr>
              <w:pBdr>
                <w:top w:val="nil"/>
                <w:left w:val="nil"/>
                <w:bottom w:val="nil"/>
                <w:right w:val="nil"/>
                <w:between w:val="nil"/>
              </w:pBdr>
              <w:jc w:val="both"/>
              <w:rPr>
                <w:color w:val="000000"/>
              </w:rPr>
            </w:pPr>
            <w:r>
              <w:rPr>
                <w:color w:val="000000"/>
              </w:rPr>
              <w:t>15.3</w:t>
            </w:r>
          </w:p>
        </w:tc>
        <w:tc>
          <w:tcPr>
            <w:tcW w:w="6215" w:type="dxa"/>
          </w:tcPr>
          <w:p w14:paraId="59920576" w14:textId="77777777" w:rsidR="006339E7" w:rsidRDefault="00000000">
            <w:pPr>
              <w:jc w:val="both"/>
            </w:pPr>
            <w:r>
              <w:t>The documentary evidence of conformity of the Goods and</w:t>
            </w:r>
          </w:p>
          <w:p w14:paraId="51E875BB" w14:textId="77777777" w:rsidR="006339E7" w:rsidRDefault="00000000">
            <w:pPr>
              <w:jc w:val="both"/>
            </w:pPr>
            <w:r>
              <w:t>Services to the Tender documents may be in the form of Literature, Drawings, and Data, and shall consist of:</w:t>
            </w:r>
          </w:p>
          <w:p w14:paraId="5DF9560E" w14:textId="77777777" w:rsidR="006339E7" w:rsidRDefault="006339E7">
            <w:pPr>
              <w:jc w:val="both"/>
            </w:pPr>
          </w:p>
          <w:p w14:paraId="41675018" w14:textId="77777777" w:rsidR="006339E7" w:rsidRDefault="00000000">
            <w:pPr>
              <w:ind w:left="347" w:hanging="347"/>
              <w:jc w:val="both"/>
            </w:pPr>
            <w:r>
              <w:t>a.</w:t>
            </w:r>
            <w:r>
              <w:tab/>
              <w:t>a detailed description of the essential Technical and Performance characteristics of the Goods;</w:t>
            </w:r>
          </w:p>
          <w:p w14:paraId="33788FF9" w14:textId="77777777" w:rsidR="006339E7" w:rsidRDefault="006339E7">
            <w:pPr>
              <w:ind w:left="347" w:hanging="347"/>
              <w:jc w:val="both"/>
            </w:pPr>
          </w:p>
          <w:p w14:paraId="33380279" w14:textId="77777777" w:rsidR="006339E7" w:rsidRDefault="00000000">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6339E7" w14:paraId="747953DB" w14:textId="77777777">
        <w:trPr>
          <w:trHeight w:val="55"/>
        </w:trPr>
        <w:tc>
          <w:tcPr>
            <w:tcW w:w="2257" w:type="dxa"/>
          </w:tcPr>
          <w:p w14:paraId="1BC094B1" w14:textId="77777777" w:rsidR="006339E7" w:rsidRDefault="006339E7">
            <w:pPr>
              <w:ind w:left="360" w:hanging="360"/>
              <w:rPr>
                <w:b/>
                <w:bCs/>
              </w:rPr>
            </w:pPr>
          </w:p>
        </w:tc>
        <w:tc>
          <w:tcPr>
            <w:tcW w:w="636" w:type="dxa"/>
          </w:tcPr>
          <w:p w14:paraId="4615057E" w14:textId="77777777" w:rsidR="006339E7" w:rsidRDefault="006339E7">
            <w:pPr>
              <w:pBdr>
                <w:top w:val="nil"/>
                <w:left w:val="nil"/>
                <w:bottom w:val="nil"/>
                <w:right w:val="nil"/>
                <w:between w:val="nil"/>
              </w:pBdr>
              <w:rPr>
                <w:color w:val="000000"/>
              </w:rPr>
            </w:pPr>
          </w:p>
        </w:tc>
        <w:tc>
          <w:tcPr>
            <w:tcW w:w="6215" w:type="dxa"/>
          </w:tcPr>
          <w:p w14:paraId="2F809FA5" w14:textId="77777777" w:rsidR="006339E7" w:rsidRDefault="006339E7"/>
        </w:tc>
      </w:tr>
      <w:tr w:rsidR="006339E7" w14:paraId="7B5AB4E6" w14:textId="77777777">
        <w:trPr>
          <w:trHeight w:val="55"/>
        </w:trPr>
        <w:tc>
          <w:tcPr>
            <w:tcW w:w="2257" w:type="dxa"/>
          </w:tcPr>
          <w:p w14:paraId="6D92ED5F" w14:textId="77777777" w:rsidR="006339E7" w:rsidRDefault="00000000">
            <w:pPr>
              <w:ind w:left="540" w:hanging="540"/>
              <w:rPr>
                <w:b/>
                <w:bCs/>
              </w:rPr>
            </w:pPr>
            <w:r>
              <w:rPr>
                <w:b/>
                <w:bCs/>
              </w:rPr>
              <w:t>16.</w:t>
            </w:r>
            <w:r>
              <w:rPr>
                <w:b/>
                <w:bCs/>
              </w:rPr>
              <w:tab/>
              <w:t xml:space="preserve">Bid Security </w:t>
            </w:r>
          </w:p>
          <w:p w14:paraId="38A9363F" w14:textId="77777777" w:rsidR="006339E7" w:rsidRDefault="006339E7">
            <w:pPr>
              <w:ind w:left="360" w:hanging="360"/>
              <w:rPr>
                <w:b/>
                <w:bCs/>
              </w:rPr>
            </w:pPr>
          </w:p>
        </w:tc>
        <w:tc>
          <w:tcPr>
            <w:tcW w:w="636" w:type="dxa"/>
          </w:tcPr>
          <w:p w14:paraId="4E92D58B" w14:textId="77777777" w:rsidR="006339E7" w:rsidRDefault="00000000">
            <w:pPr>
              <w:pBdr>
                <w:top w:val="nil"/>
                <w:left w:val="nil"/>
                <w:bottom w:val="nil"/>
                <w:right w:val="nil"/>
                <w:between w:val="nil"/>
              </w:pBdr>
              <w:rPr>
                <w:color w:val="000000"/>
              </w:rPr>
            </w:pPr>
            <w:r>
              <w:rPr>
                <w:color w:val="000000"/>
              </w:rPr>
              <w:t>16.1</w:t>
            </w:r>
          </w:p>
        </w:tc>
        <w:tc>
          <w:tcPr>
            <w:tcW w:w="6215" w:type="dxa"/>
          </w:tcPr>
          <w:p w14:paraId="72171A59" w14:textId="77777777" w:rsidR="006339E7" w:rsidRDefault="00000000">
            <w:pPr>
              <w:jc w:val="both"/>
            </w:pPr>
            <w:r>
              <w:t xml:space="preserve">Pursuant to Clause 10, the Bidder shall furnish as part of its Tender, Bid Security as specified in the </w:t>
            </w:r>
            <w:r>
              <w:rPr>
                <w:i/>
                <w:iCs/>
              </w:rPr>
              <w:t>Bid Data Sheet</w:t>
            </w:r>
            <w:r>
              <w:t>. The Tender security is required to protect the Purchaser against the risk of the Bidder’s conduct, which would warrant the security’s forfeiture pursuant to para. 16.6.</w:t>
            </w:r>
          </w:p>
        </w:tc>
      </w:tr>
      <w:tr w:rsidR="006339E7" w14:paraId="32B774F7" w14:textId="77777777">
        <w:trPr>
          <w:trHeight w:val="55"/>
        </w:trPr>
        <w:tc>
          <w:tcPr>
            <w:tcW w:w="2257" w:type="dxa"/>
          </w:tcPr>
          <w:p w14:paraId="61DAE366" w14:textId="77777777" w:rsidR="006339E7" w:rsidRDefault="006339E7">
            <w:pPr>
              <w:ind w:left="540" w:hanging="540"/>
              <w:rPr>
                <w:b/>
                <w:bCs/>
              </w:rPr>
            </w:pPr>
          </w:p>
        </w:tc>
        <w:tc>
          <w:tcPr>
            <w:tcW w:w="636" w:type="dxa"/>
          </w:tcPr>
          <w:p w14:paraId="2552A609" w14:textId="77777777" w:rsidR="006339E7" w:rsidRDefault="006339E7">
            <w:pPr>
              <w:pBdr>
                <w:top w:val="nil"/>
                <w:left w:val="nil"/>
                <w:bottom w:val="nil"/>
                <w:right w:val="nil"/>
                <w:between w:val="nil"/>
              </w:pBdr>
              <w:rPr>
                <w:color w:val="000000"/>
              </w:rPr>
            </w:pPr>
          </w:p>
        </w:tc>
        <w:tc>
          <w:tcPr>
            <w:tcW w:w="6215" w:type="dxa"/>
          </w:tcPr>
          <w:p w14:paraId="6EB862E9" w14:textId="77777777" w:rsidR="006339E7" w:rsidRDefault="006339E7"/>
        </w:tc>
      </w:tr>
      <w:tr w:rsidR="006339E7" w14:paraId="445508D5" w14:textId="77777777">
        <w:trPr>
          <w:trHeight w:val="55"/>
        </w:trPr>
        <w:tc>
          <w:tcPr>
            <w:tcW w:w="2257" w:type="dxa"/>
          </w:tcPr>
          <w:p w14:paraId="430EE5FF" w14:textId="77777777" w:rsidR="006339E7" w:rsidRDefault="006339E7">
            <w:pPr>
              <w:ind w:left="540" w:hanging="540"/>
              <w:rPr>
                <w:b/>
                <w:bCs/>
              </w:rPr>
            </w:pPr>
          </w:p>
        </w:tc>
        <w:tc>
          <w:tcPr>
            <w:tcW w:w="636" w:type="dxa"/>
          </w:tcPr>
          <w:p w14:paraId="2D9A3F4E" w14:textId="77777777" w:rsidR="006339E7" w:rsidRDefault="00000000">
            <w:pPr>
              <w:pBdr>
                <w:top w:val="nil"/>
                <w:left w:val="nil"/>
                <w:bottom w:val="nil"/>
                <w:right w:val="nil"/>
                <w:between w:val="nil"/>
              </w:pBdr>
              <w:jc w:val="both"/>
              <w:rPr>
                <w:color w:val="000000"/>
              </w:rPr>
            </w:pPr>
            <w:r>
              <w:rPr>
                <w:color w:val="000000"/>
              </w:rPr>
              <w:t>16.2</w:t>
            </w:r>
          </w:p>
        </w:tc>
        <w:tc>
          <w:tcPr>
            <w:tcW w:w="6215" w:type="dxa"/>
          </w:tcPr>
          <w:p w14:paraId="117B5ABF" w14:textId="77777777" w:rsidR="006339E7" w:rsidRDefault="00000000">
            <w:pPr>
              <w:jc w:val="both"/>
            </w:pPr>
            <w:r>
              <w:t>The Bid Security shall, at the Bidder’s option, be in the form of either a certified check, or Bank Guarantee from a bank in Liberia, a bond issued by an insurance or bonding institution, which has been determined by the Bidder to be acceptable to the 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6339E7" w14:paraId="401EC8AE" w14:textId="77777777">
        <w:trPr>
          <w:trHeight w:val="55"/>
        </w:trPr>
        <w:tc>
          <w:tcPr>
            <w:tcW w:w="2257" w:type="dxa"/>
          </w:tcPr>
          <w:p w14:paraId="0D40BD1B" w14:textId="77777777" w:rsidR="006339E7" w:rsidRDefault="006339E7">
            <w:pPr>
              <w:ind w:left="540" w:hanging="540"/>
              <w:rPr>
                <w:b/>
                <w:bCs/>
              </w:rPr>
            </w:pPr>
          </w:p>
        </w:tc>
        <w:tc>
          <w:tcPr>
            <w:tcW w:w="636" w:type="dxa"/>
          </w:tcPr>
          <w:p w14:paraId="07A3739A" w14:textId="77777777" w:rsidR="006339E7" w:rsidRDefault="006339E7">
            <w:pPr>
              <w:pBdr>
                <w:top w:val="nil"/>
                <w:left w:val="nil"/>
                <w:bottom w:val="nil"/>
                <w:right w:val="nil"/>
                <w:between w:val="nil"/>
              </w:pBdr>
              <w:rPr>
                <w:color w:val="000000"/>
              </w:rPr>
            </w:pPr>
          </w:p>
        </w:tc>
        <w:tc>
          <w:tcPr>
            <w:tcW w:w="6215" w:type="dxa"/>
          </w:tcPr>
          <w:p w14:paraId="249696AA" w14:textId="77777777" w:rsidR="006339E7" w:rsidRDefault="006339E7">
            <w:pPr>
              <w:pBdr>
                <w:top w:val="nil"/>
                <w:left w:val="nil"/>
                <w:bottom w:val="nil"/>
                <w:right w:val="nil"/>
                <w:between w:val="nil"/>
              </w:pBdr>
              <w:rPr>
                <w:color w:val="000000"/>
              </w:rPr>
            </w:pPr>
          </w:p>
        </w:tc>
      </w:tr>
      <w:tr w:rsidR="006339E7" w14:paraId="22B39E71" w14:textId="77777777">
        <w:trPr>
          <w:trHeight w:val="55"/>
        </w:trPr>
        <w:tc>
          <w:tcPr>
            <w:tcW w:w="2257" w:type="dxa"/>
          </w:tcPr>
          <w:p w14:paraId="78059BA4" w14:textId="77777777" w:rsidR="006339E7" w:rsidRDefault="006339E7">
            <w:pPr>
              <w:ind w:left="540" w:hanging="540"/>
              <w:rPr>
                <w:b/>
                <w:bCs/>
              </w:rPr>
            </w:pPr>
          </w:p>
        </w:tc>
        <w:tc>
          <w:tcPr>
            <w:tcW w:w="636" w:type="dxa"/>
          </w:tcPr>
          <w:p w14:paraId="0A30DA04" w14:textId="77777777" w:rsidR="006339E7" w:rsidRDefault="006339E7">
            <w:pPr>
              <w:pBdr>
                <w:top w:val="nil"/>
                <w:left w:val="nil"/>
                <w:bottom w:val="nil"/>
                <w:right w:val="nil"/>
                <w:between w:val="nil"/>
              </w:pBdr>
              <w:rPr>
                <w:color w:val="000000"/>
              </w:rPr>
            </w:pPr>
          </w:p>
        </w:tc>
        <w:tc>
          <w:tcPr>
            <w:tcW w:w="6215" w:type="dxa"/>
          </w:tcPr>
          <w:p w14:paraId="0F28939D" w14:textId="77777777" w:rsidR="006339E7" w:rsidRDefault="006339E7"/>
        </w:tc>
      </w:tr>
      <w:tr w:rsidR="006339E7" w14:paraId="65146184" w14:textId="77777777">
        <w:trPr>
          <w:trHeight w:val="55"/>
        </w:trPr>
        <w:tc>
          <w:tcPr>
            <w:tcW w:w="2257" w:type="dxa"/>
          </w:tcPr>
          <w:p w14:paraId="5FD21590" w14:textId="77777777" w:rsidR="006339E7" w:rsidRDefault="006339E7">
            <w:pPr>
              <w:ind w:left="540" w:hanging="540"/>
              <w:jc w:val="both"/>
            </w:pPr>
          </w:p>
        </w:tc>
        <w:tc>
          <w:tcPr>
            <w:tcW w:w="636" w:type="dxa"/>
          </w:tcPr>
          <w:p w14:paraId="19921E37" w14:textId="77777777" w:rsidR="006339E7" w:rsidRDefault="00000000">
            <w:pPr>
              <w:pBdr>
                <w:top w:val="nil"/>
                <w:left w:val="nil"/>
                <w:bottom w:val="nil"/>
                <w:right w:val="nil"/>
                <w:between w:val="nil"/>
              </w:pBdr>
              <w:jc w:val="both"/>
              <w:rPr>
                <w:color w:val="000000"/>
              </w:rPr>
            </w:pPr>
            <w:r>
              <w:rPr>
                <w:color w:val="000000"/>
              </w:rPr>
              <w:t>16.3</w:t>
            </w:r>
          </w:p>
        </w:tc>
        <w:tc>
          <w:tcPr>
            <w:tcW w:w="6215" w:type="dxa"/>
          </w:tcPr>
          <w:p w14:paraId="159DE2D9" w14:textId="77777777" w:rsidR="006339E7" w:rsidRDefault="00000000">
            <w:pPr>
              <w:jc w:val="both"/>
            </w:pPr>
            <w:r>
              <w:t>Any Tender not secured in accordance with paras 16.1 and 16.2 will be rejected by the Purchaser as non-responsive pursuant to clause 26</w:t>
            </w:r>
          </w:p>
        </w:tc>
      </w:tr>
      <w:tr w:rsidR="006339E7" w14:paraId="6DF41219" w14:textId="77777777">
        <w:trPr>
          <w:trHeight w:val="55"/>
        </w:trPr>
        <w:tc>
          <w:tcPr>
            <w:tcW w:w="2257" w:type="dxa"/>
          </w:tcPr>
          <w:p w14:paraId="59EDF81E" w14:textId="77777777" w:rsidR="006339E7" w:rsidRDefault="006339E7">
            <w:pPr>
              <w:ind w:left="540" w:hanging="540"/>
              <w:jc w:val="both"/>
            </w:pPr>
          </w:p>
        </w:tc>
        <w:tc>
          <w:tcPr>
            <w:tcW w:w="636" w:type="dxa"/>
          </w:tcPr>
          <w:p w14:paraId="195477B5" w14:textId="77777777" w:rsidR="006339E7" w:rsidRDefault="006339E7">
            <w:pPr>
              <w:pBdr>
                <w:top w:val="nil"/>
                <w:left w:val="nil"/>
                <w:bottom w:val="nil"/>
                <w:right w:val="nil"/>
                <w:between w:val="nil"/>
              </w:pBdr>
              <w:jc w:val="both"/>
              <w:rPr>
                <w:color w:val="000000"/>
              </w:rPr>
            </w:pPr>
          </w:p>
        </w:tc>
        <w:tc>
          <w:tcPr>
            <w:tcW w:w="6215" w:type="dxa"/>
          </w:tcPr>
          <w:p w14:paraId="5881284E" w14:textId="77777777" w:rsidR="006339E7" w:rsidRDefault="006339E7">
            <w:pPr>
              <w:jc w:val="both"/>
            </w:pPr>
          </w:p>
        </w:tc>
      </w:tr>
      <w:tr w:rsidR="006339E7" w14:paraId="13ACD2F6" w14:textId="77777777">
        <w:trPr>
          <w:trHeight w:val="55"/>
        </w:trPr>
        <w:tc>
          <w:tcPr>
            <w:tcW w:w="2257" w:type="dxa"/>
          </w:tcPr>
          <w:p w14:paraId="47673A26" w14:textId="77777777" w:rsidR="006339E7" w:rsidRDefault="006339E7">
            <w:pPr>
              <w:ind w:left="540" w:hanging="540"/>
              <w:jc w:val="both"/>
            </w:pPr>
          </w:p>
        </w:tc>
        <w:tc>
          <w:tcPr>
            <w:tcW w:w="636" w:type="dxa"/>
          </w:tcPr>
          <w:p w14:paraId="5E2EA163" w14:textId="77777777" w:rsidR="006339E7" w:rsidRDefault="00000000">
            <w:pPr>
              <w:pBdr>
                <w:top w:val="nil"/>
                <w:left w:val="nil"/>
                <w:bottom w:val="nil"/>
                <w:right w:val="nil"/>
                <w:between w:val="nil"/>
              </w:pBdr>
              <w:jc w:val="both"/>
              <w:rPr>
                <w:color w:val="000000"/>
              </w:rPr>
            </w:pPr>
            <w:r>
              <w:rPr>
                <w:color w:val="000000"/>
              </w:rPr>
              <w:t>16.4</w:t>
            </w:r>
          </w:p>
        </w:tc>
        <w:tc>
          <w:tcPr>
            <w:tcW w:w="6215" w:type="dxa"/>
          </w:tcPr>
          <w:p w14:paraId="3DF24E26" w14:textId="77777777" w:rsidR="006339E7" w:rsidRDefault="00000000">
            <w:pPr>
              <w:jc w:val="both"/>
            </w:pPr>
            <w:r>
              <w:t>The Bid Security of unsuccessful Tenders will be returned within 14 days after the expiration of the Tender validity period prescribed in sub-clause 17.1.</w:t>
            </w:r>
          </w:p>
        </w:tc>
      </w:tr>
      <w:tr w:rsidR="006339E7" w14:paraId="2B3D0515" w14:textId="77777777">
        <w:trPr>
          <w:trHeight w:val="55"/>
        </w:trPr>
        <w:tc>
          <w:tcPr>
            <w:tcW w:w="2257" w:type="dxa"/>
          </w:tcPr>
          <w:p w14:paraId="6825E1F6" w14:textId="77777777" w:rsidR="006339E7" w:rsidRDefault="006339E7">
            <w:pPr>
              <w:ind w:left="540" w:hanging="540"/>
              <w:jc w:val="both"/>
            </w:pPr>
          </w:p>
        </w:tc>
        <w:tc>
          <w:tcPr>
            <w:tcW w:w="636" w:type="dxa"/>
          </w:tcPr>
          <w:p w14:paraId="105A75DC" w14:textId="77777777" w:rsidR="006339E7" w:rsidRDefault="006339E7">
            <w:pPr>
              <w:pBdr>
                <w:top w:val="nil"/>
                <w:left w:val="nil"/>
                <w:bottom w:val="nil"/>
                <w:right w:val="nil"/>
                <w:between w:val="nil"/>
              </w:pBdr>
              <w:jc w:val="both"/>
              <w:rPr>
                <w:color w:val="000000"/>
              </w:rPr>
            </w:pPr>
          </w:p>
        </w:tc>
        <w:tc>
          <w:tcPr>
            <w:tcW w:w="6215" w:type="dxa"/>
          </w:tcPr>
          <w:p w14:paraId="79682414" w14:textId="77777777" w:rsidR="006339E7" w:rsidRDefault="006339E7"/>
        </w:tc>
      </w:tr>
      <w:tr w:rsidR="006339E7" w14:paraId="75B14505" w14:textId="77777777">
        <w:trPr>
          <w:trHeight w:val="55"/>
        </w:trPr>
        <w:tc>
          <w:tcPr>
            <w:tcW w:w="2257" w:type="dxa"/>
          </w:tcPr>
          <w:p w14:paraId="5EF8CD2B" w14:textId="77777777" w:rsidR="006339E7" w:rsidRDefault="006339E7">
            <w:pPr>
              <w:ind w:left="540" w:hanging="540"/>
              <w:jc w:val="both"/>
            </w:pPr>
          </w:p>
        </w:tc>
        <w:tc>
          <w:tcPr>
            <w:tcW w:w="636" w:type="dxa"/>
          </w:tcPr>
          <w:p w14:paraId="09E3E2F6" w14:textId="77777777" w:rsidR="006339E7" w:rsidRDefault="00000000">
            <w:pPr>
              <w:pBdr>
                <w:top w:val="nil"/>
                <w:left w:val="nil"/>
                <w:bottom w:val="nil"/>
                <w:right w:val="nil"/>
                <w:between w:val="nil"/>
              </w:pBdr>
              <w:jc w:val="both"/>
              <w:rPr>
                <w:color w:val="000000"/>
              </w:rPr>
            </w:pPr>
            <w:r>
              <w:rPr>
                <w:color w:val="000000"/>
              </w:rPr>
              <w:t>16.5</w:t>
            </w:r>
          </w:p>
        </w:tc>
        <w:tc>
          <w:tcPr>
            <w:tcW w:w="6215" w:type="dxa"/>
          </w:tcPr>
          <w:p w14:paraId="06869FE8" w14:textId="77777777" w:rsidR="006339E7" w:rsidRDefault="00000000">
            <w:r>
              <w:t>The Bid Security of the successful Bidder will be discharged when the Bidder has furnished the required Performance Security and signed Contract.</w:t>
            </w:r>
          </w:p>
        </w:tc>
      </w:tr>
      <w:tr w:rsidR="006339E7" w14:paraId="68430086" w14:textId="77777777">
        <w:trPr>
          <w:trHeight w:val="55"/>
        </w:trPr>
        <w:tc>
          <w:tcPr>
            <w:tcW w:w="2257" w:type="dxa"/>
          </w:tcPr>
          <w:p w14:paraId="2CB1C46F" w14:textId="77777777" w:rsidR="006339E7" w:rsidRDefault="006339E7">
            <w:pPr>
              <w:ind w:left="540" w:hanging="540"/>
              <w:jc w:val="both"/>
            </w:pPr>
          </w:p>
        </w:tc>
        <w:tc>
          <w:tcPr>
            <w:tcW w:w="636" w:type="dxa"/>
          </w:tcPr>
          <w:p w14:paraId="3AC9944A" w14:textId="77777777" w:rsidR="006339E7" w:rsidRDefault="006339E7">
            <w:pPr>
              <w:pBdr>
                <w:top w:val="nil"/>
                <w:left w:val="nil"/>
                <w:bottom w:val="nil"/>
                <w:right w:val="nil"/>
                <w:between w:val="nil"/>
              </w:pBdr>
              <w:jc w:val="both"/>
              <w:rPr>
                <w:color w:val="000000"/>
              </w:rPr>
            </w:pPr>
          </w:p>
        </w:tc>
        <w:tc>
          <w:tcPr>
            <w:tcW w:w="6215" w:type="dxa"/>
          </w:tcPr>
          <w:p w14:paraId="624ABD09" w14:textId="77777777" w:rsidR="006339E7" w:rsidRDefault="006339E7"/>
        </w:tc>
      </w:tr>
      <w:tr w:rsidR="006339E7" w14:paraId="279623AD" w14:textId="77777777">
        <w:trPr>
          <w:trHeight w:val="55"/>
        </w:trPr>
        <w:tc>
          <w:tcPr>
            <w:tcW w:w="2257" w:type="dxa"/>
          </w:tcPr>
          <w:p w14:paraId="6D77F0FD" w14:textId="77777777" w:rsidR="006339E7" w:rsidRDefault="006339E7">
            <w:pPr>
              <w:ind w:left="540" w:hanging="540"/>
              <w:jc w:val="both"/>
            </w:pPr>
          </w:p>
        </w:tc>
        <w:tc>
          <w:tcPr>
            <w:tcW w:w="636" w:type="dxa"/>
          </w:tcPr>
          <w:p w14:paraId="2D6511B9" w14:textId="77777777" w:rsidR="006339E7" w:rsidRDefault="00000000">
            <w:pPr>
              <w:pBdr>
                <w:top w:val="nil"/>
                <w:left w:val="nil"/>
                <w:bottom w:val="nil"/>
                <w:right w:val="nil"/>
                <w:between w:val="nil"/>
              </w:pBdr>
              <w:jc w:val="both"/>
              <w:rPr>
                <w:color w:val="000000"/>
              </w:rPr>
            </w:pPr>
            <w:r>
              <w:rPr>
                <w:color w:val="000000"/>
              </w:rPr>
              <w:t>16.6</w:t>
            </w:r>
          </w:p>
        </w:tc>
        <w:tc>
          <w:tcPr>
            <w:tcW w:w="6215" w:type="dxa"/>
          </w:tcPr>
          <w:p w14:paraId="1965AAC5" w14:textId="77777777" w:rsidR="006339E7" w:rsidRDefault="00000000">
            <w:r>
              <w:t>The Bid Security shall be forfeited:</w:t>
            </w:r>
          </w:p>
          <w:p w14:paraId="6C5502C2" w14:textId="77777777" w:rsidR="006339E7" w:rsidRDefault="006339E7"/>
          <w:p w14:paraId="1457B95A" w14:textId="77777777" w:rsidR="006339E7" w:rsidRDefault="00000000">
            <w:pPr>
              <w:ind w:left="347" w:hanging="347"/>
            </w:pPr>
            <w:r>
              <w:t>a.</w:t>
            </w:r>
            <w:r>
              <w:tab/>
              <w:t>if a Bidder withdraws its Tender during the period of Tender Validity specified by the Bidder on the Tender form; or</w:t>
            </w:r>
          </w:p>
          <w:p w14:paraId="046E6254" w14:textId="77777777" w:rsidR="006339E7" w:rsidRDefault="006339E7">
            <w:pPr>
              <w:ind w:left="347" w:hanging="347"/>
            </w:pPr>
          </w:p>
          <w:p w14:paraId="19BEDF93" w14:textId="77777777" w:rsidR="006339E7" w:rsidRDefault="00000000">
            <w:pPr>
              <w:ind w:left="347" w:hanging="347"/>
            </w:pPr>
            <w:r>
              <w:t>b.</w:t>
            </w:r>
            <w:r>
              <w:tab/>
              <w:t>in case of a successful Tender, if the Bidder fails within the specified time limit to:</w:t>
            </w:r>
          </w:p>
          <w:p w14:paraId="4A93C093" w14:textId="77777777" w:rsidR="006339E7" w:rsidRDefault="006339E7">
            <w:pPr>
              <w:ind w:left="347" w:hanging="347"/>
            </w:pPr>
          </w:p>
          <w:p w14:paraId="214FADC2" w14:textId="77777777" w:rsidR="006339E7" w:rsidRDefault="00000000">
            <w:pPr>
              <w:ind w:left="707" w:hanging="360"/>
            </w:pPr>
            <w:proofErr w:type="spellStart"/>
            <w:r>
              <w:t>i</w:t>
            </w:r>
            <w:proofErr w:type="spellEnd"/>
            <w:r>
              <w:t>.</w:t>
            </w:r>
            <w:r>
              <w:tab/>
              <w:t>sign the contract in accordance with Clause 36 or</w:t>
            </w:r>
          </w:p>
          <w:p w14:paraId="08C9A39A" w14:textId="77777777" w:rsidR="006339E7" w:rsidRDefault="006339E7">
            <w:pPr>
              <w:ind w:left="707" w:hanging="360"/>
            </w:pPr>
          </w:p>
          <w:p w14:paraId="3A96004B" w14:textId="77777777" w:rsidR="006339E7" w:rsidRDefault="00000000">
            <w:pPr>
              <w:ind w:left="707" w:hanging="360"/>
            </w:pPr>
            <w:r>
              <w:t>ii.</w:t>
            </w:r>
            <w:r>
              <w:tab/>
              <w:t>furnish performance security in accordance with Clause 37.</w:t>
            </w:r>
          </w:p>
        </w:tc>
      </w:tr>
      <w:tr w:rsidR="006339E7" w14:paraId="2C7457A7" w14:textId="77777777">
        <w:trPr>
          <w:trHeight w:val="55"/>
        </w:trPr>
        <w:tc>
          <w:tcPr>
            <w:tcW w:w="2257" w:type="dxa"/>
          </w:tcPr>
          <w:p w14:paraId="45E362F0" w14:textId="77777777" w:rsidR="006339E7" w:rsidRDefault="006339E7">
            <w:pPr>
              <w:ind w:left="540" w:hanging="540"/>
              <w:jc w:val="both"/>
            </w:pPr>
          </w:p>
        </w:tc>
        <w:tc>
          <w:tcPr>
            <w:tcW w:w="636" w:type="dxa"/>
          </w:tcPr>
          <w:p w14:paraId="3F5768C7" w14:textId="77777777" w:rsidR="006339E7" w:rsidRDefault="006339E7">
            <w:pPr>
              <w:pBdr>
                <w:top w:val="nil"/>
                <w:left w:val="nil"/>
                <w:bottom w:val="nil"/>
                <w:right w:val="nil"/>
                <w:between w:val="nil"/>
              </w:pBdr>
              <w:jc w:val="both"/>
              <w:rPr>
                <w:color w:val="000000"/>
              </w:rPr>
            </w:pPr>
          </w:p>
        </w:tc>
        <w:tc>
          <w:tcPr>
            <w:tcW w:w="6215" w:type="dxa"/>
          </w:tcPr>
          <w:p w14:paraId="175B8119" w14:textId="77777777" w:rsidR="006339E7" w:rsidRDefault="006339E7"/>
        </w:tc>
      </w:tr>
      <w:tr w:rsidR="006339E7" w14:paraId="3D24C8D5" w14:textId="77777777">
        <w:trPr>
          <w:trHeight w:val="55"/>
        </w:trPr>
        <w:tc>
          <w:tcPr>
            <w:tcW w:w="2257" w:type="dxa"/>
          </w:tcPr>
          <w:p w14:paraId="065364A8" w14:textId="77777777" w:rsidR="006339E7" w:rsidRDefault="00000000">
            <w:pPr>
              <w:ind w:left="540" w:hanging="540"/>
              <w:rPr>
                <w:b/>
                <w:bCs/>
              </w:rPr>
            </w:pPr>
            <w:r>
              <w:rPr>
                <w:b/>
                <w:bCs/>
              </w:rPr>
              <w:t>17.</w:t>
            </w:r>
            <w:r>
              <w:rPr>
                <w:b/>
                <w:bCs/>
              </w:rPr>
              <w:tab/>
              <w:t xml:space="preserve">Period of Validity of </w:t>
            </w:r>
          </w:p>
          <w:p w14:paraId="48494358" w14:textId="77777777" w:rsidR="006339E7" w:rsidRDefault="00000000">
            <w:pPr>
              <w:ind w:left="540"/>
              <w:rPr>
                <w:b/>
                <w:bCs/>
              </w:rPr>
            </w:pPr>
            <w:r>
              <w:rPr>
                <w:b/>
                <w:bCs/>
              </w:rPr>
              <w:t>Tenders</w:t>
            </w:r>
          </w:p>
          <w:p w14:paraId="3DA9574B" w14:textId="77777777" w:rsidR="006339E7" w:rsidRDefault="006339E7">
            <w:pPr>
              <w:ind w:left="720" w:hanging="720"/>
              <w:jc w:val="both"/>
            </w:pPr>
          </w:p>
        </w:tc>
        <w:tc>
          <w:tcPr>
            <w:tcW w:w="636" w:type="dxa"/>
          </w:tcPr>
          <w:p w14:paraId="2486A74C" w14:textId="77777777" w:rsidR="006339E7" w:rsidRDefault="00000000">
            <w:pPr>
              <w:pBdr>
                <w:top w:val="nil"/>
                <w:left w:val="nil"/>
                <w:bottom w:val="nil"/>
                <w:right w:val="nil"/>
                <w:between w:val="nil"/>
              </w:pBdr>
              <w:jc w:val="both"/>
              <w:rPr>
                <w:color w:val="000000"/>
              </w:rPr>
            </w:pPr>
            <w:r>
              <w:rPr>
                <w:color w:val="000000"/>
              </w:rPr>
              <w:t>17.1</w:t>
            </w:r>
          </w:p>
        </w:tc>
        <w:tc>
          <w:tcPr>
            <w:tcW w:w="6215" w:type="dxa"/>
          </w:tcPr>
          <w:p w14:paraId="5CCCDA49" w14:textId="77777777" w:rsidR="006339E7" w:rsidRDefault="00000000">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14:paraId="39DF0DE4" w14:textId="77777777" w:rsidR="006339E7" w:rsidRDefault="006339E7">
            <w:pPr>
              <w:jc w:val="both"/>
            </w:pPr>
          </w:p>
        </w:tc>
      </w:tr>
      <w:tr w:rsidR="006339E7" w14:paraId="42204E49" w14:textId="77777777">
        <w:trPr>
          <w:trHeight w:val="55"/>
        </w:trPr>
        <w:tc>
          <w:tcPr>
            <w:tcW w:w="2257" w:type="dxa"/>
          </w:tcPr>
          <w:p w14:paraId="47396786" w14:textId="77777777" w:rsidR="006339E7" w:rsidRDefault="006339E7">
            <w:pPr>
              <w:ind w:left="540" w:hanging="540"/>
              <w:jc w:val="both"/>
            </w:pPr>
          </w:p>
        </w:tc>
        <w:tc>
          <w:tcPr>
            <w:tcW w:w="636" w:type="dxa"/>
          </w:tcPr>
          <w:p w14:paraId="004558D9" w14:textId="77777777" w:rsidR="006339E7" w:rsidRDefault="00000000">
            <w:pPr>
              <w:pBdr>
                <w:top w:val="nil"/>
                <w:left w:val="nil"/>
                <w:bottom w:val="nil"/>
                <w:right w:val="nil"/>
                <w:between w:val="nil"/>
              </w:pBdr>
              <w:jc w:val="both"/>
              <w:rPr>
                <w:color w:val="000000"/>
              </w:rPr>
            </w:pPr>
            <w:r>
              <w:rPr>
                <w:color w:val="000000"/>
              </w:rPr>
              <w:t>17.2</w:t>
            </w:r>
          </w:p>
        </w:tc>
        <w:tc>
          <w:tcPr>
            <w:tcW w:w="6215" w:type="dxa"/>
          </w:tcPr>
          <w:p w14:paraId="7F6E3626" w14:textId="77777777" w:rsidR="006339E7" w:rsidRDefault="00000000">
            <w:pPr>
              <w:jc w:val="both"/>
            </w:pPr>
            <w:r>
              <w:t xml:space="preserve">In exceptional circumstances, the Purchaser may solicit the 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request will not be required nor </w:t>
            </w:r>
            <w:proofErr w:type="spellStart"/>
            <w:r>
              <w:t>permITBed</w:t>
            </w:r>
            <w:proofErr w:type="spellEnd"/>
            <w:r>
              <w:t xml:space="preserve"> to modify its Tender.</w:t>
            </w:r>
          </w:p>
        </w:tc>
      </w:tr>
      <w:tr w:rsidR="006339E7" w14:paraId="2EF4FB98" w14:textId="77777777">
        <w:trPr>
          <w:trHeight w:val="55"/>
        </w:trPr>
        <w:tc>
          <w:tcPr>
            <w:tcW w:w="2257" w:type="dxa"/>
          </w:tcPr>
          <w:p w14:paraId="6C681FC2" w14:textId="77777777" w:rsidR="006339E7" w:rsidRDefault="006339E7">
            <w:pPr>
              <w:ind w:left="540" w:hanging="540"/>
              <w:jc w:val="both"/>
            </w:pPr>
          </w:p>
        </w:tc>
        <w:tc>
          <w:tcPr>
            <w:tcW w:w="636" w:type="dxa"/>
          </w:tcPr>
          <w:p w14:paraId="71973C20" w14:textId="77777777" w:rsidR="006339E7" w:rsidRDefault="006339E7">
            <w:pPr>
              <w:pBdr>
                <w:top w:val="nil"/>
                <w:left w:val="nil"/>
                <w:bottom w:val="nil"/>
                <w:right w:val="nil"/>
                <w:between w:val="nil"/>
              </w:pBdr>
              <w:jc w:val="both"/>
              <w:rPr>
                <w:color w:val="000000"/>
              </w:rPr>
            </w:pPr>
          </w:p>
        </w:tc>
        <w:tc>
          <w:tcPr>
            <w:tcW w:w="6215" w:type="dxa"/>
          </w:tcPr>
          <w:p w14:paraId="51EA9222" w14:textId="77777777" w:rsidR="006339E7" w:rsidRDefault="006339E7"/>
        </w:tc>
      </w:tr>
      <w:tr w:rsidR="006339E7" w14:paraId="077677CD" w14:textId="77777777">
        <w:trPr>
          <w:trHeight w:val="55"/>
        </w:trPr>
        <w:tc>
          <w:tcPr>
            <w:tcW w:w="2257" w:type="dxa"/>
          </w:tcPr>
          <w:p w14:paraId="0764B683" w14:textId="77777777" w:rsidR="006339E7" w:rsidRDefault="00000000">
            <w:pPr>
              <w:ind w:left="540" w:hanging="540"/>
              <w:rPr>
                <w:b/>
                <w:bCs/>
              </w:rPr>
            </w:pPr>
            <w:r>
              <w:rPr>
                <w:b/>
                <w:bCs/>
              </w:rPr>
              <w:t>18.</w:t>
            </w:r>
            <w:r>
              <w:rPr>
                <w:b/>
                <w:bCs/>
              </w:rPr>
              <w:tab/>
              <w:t xml:space="preserve">Format and Signing of </w:t>
            </w:r>
          </w:p>
          <w:p w14:paraId="3DBA6D39" w14:textId="77777777" w:rsidR="006339E7" w:rsidRDefault="00000000">
            <w:pPr>
              <w:ind w:left="540" w:hanging="540"/>
              <w:rPr>
                <w:b/>
                <w:bCs/>
              </w:rPr>
            </w:pPr>
            <w:r>
              <w:rPr>
                <w:b/>
                <w:bCs/>
              </w:rPr>
              <w:t xml:space="preserve">         Tender</w:t>
            </w:r>
          </w:p>
          <w:p w14:paraId="33FCEEF0" w14:textId="77777777" w:rsidR="006339E7" w:rsidRDefault="006339E7">
            <w:pPr>
              <w:ind w:left="540" w:hanging="540"/>
              <w:jc w:val="both"/>
            </w:pPr>
          </w:p>
        </w:tc>
        <w:tc>
          <w:tcPr>
            <w:tcW w:w="636" w:type="dxa"/>
          </w:tcPr>
          <w:p w14:paraId="09672EC1" w14:textId="77777777" w:rsidR="006339E7" w:rsidRDefault="00000000">
            <w:pPr>
              <w:pBdr>
                <w:top w:val="nil"/>
                <w:left w:val="nil"/>
                <w:bottom w:val="nil"/>
                <w:right w:val="nil"/>
                <w:between w:val="nil"/>
              </w:pBdr>
              <w:jc w:val="both"/>
              <w:rPr>
                <w:color w:val="000000"/>
              </w:rPr>
            </w:pPr>
            <w:r>
              <w:rPr>
                <w:color w:val="000000"/>
              </w:rPr>
              <w:t>18.1</w:t>
            </w:r>
          </w:p>
        </w:tc>
        <w:tc>
          <w:tcPr>
            <w:tcW w:w="6215" w:type="dxa"/>
          </w:tcPr>
          <w:p w14:paraId="5679531E" w14:textId="77777777" w:rsidR="006339E7" w:rsidRDefault="00000000">
            <w:r>
              <w:t xml:space="preserve">The Bidder shall prepare one original of the documents comprising the Tender as described in ITB Clause 10, bound with the volume containing the Form of Tender and Price Schedule, and clearly marked </w:t>
            </w:r>
            <w:r>
              <w:rPr>
                <w:b/>
                <w:bCs/>
              </w:rPr>
              <w:t>“ORIGINAL”</w:t>
            </w:r>
            <w:r>
              <w:t xml:space="preserve">. In addition, the Bidder shall submit one copy of the Tender and clearly </w:t>
            </w:r>
            <w:r>
              <w:lastRenderedPageBreak/>
              <w:t xml:space="preserve">marked as </w:t>
            </w:r>
            <w:r>
              <w:rPr>
                <w:b/>
                <w:bCs/>
              </w:rPr>
              <w:t>“COPY”</w:t>
            </w:r>
            <w:r>
              <w:t>. In the event of discrepancy between them, the original shall prevail.</w:t>
            </w:r>
          </w:p>
        </w:tc>
      </w:tr>
      <w:tr w:rsidR="006339E7" w14:paraId="34FE75E3" w14:textId="77777777">
        <w:trPr>
          <w:trHeight w:val="55"/>
        </w:trPr>
        <w:tc>
          <w:tcPr>
            <w:tcW w:w="2257" w:type="dxa"/>
          </w:tcPr>
          <w:p w14:paraId="66DE950A" w14:textId="77777777" w:rsidR="006339E7" w:rsidRDefault="006339E7">
            <w:pPr>
              <w:ind w:left="540" w:hanging="540"/>
              <w:rPr>
                <w:b/>
                <w:bCs/>
              </w:rPr>
            </w:pPr>
          </w:p>
        </w:tc>
        <w:tc>
          <w:tcPr>
            <w:tcW w:w="636" w:type="dxa"/>
          </w:tcPr>
          <w:p w14:paraId="040888DD" w14:textId="77777777" w:rsidR="006339E7" w:rsidRDefault="006339E7">
            <w:pPr>
              <w:pBdr>
                <w:top w:val="nil"/>
                <w:left w:val="nil"/>
                <w:bottom w:val="nil"/>
                <w:right w:val="nil"/>
                <w:between w:val="nil"/>
              </w:pBdr>
              <w:jc w:val="both"/>
              <w:rPr>
                <w:color w:val="000000"/>
              </w:rPr>
            </w:pPr>
          </w:p>
        </w:tc>
        <w:tc>
          <w:tcPr>
            <w:tcW w:w="6215" w:type="dxa"/>
          </w:tcPr>
          <w:p w14:paraId="56772CCC" w14:textId="77777777" w:rsidR="006339E7" w:rsidRDefault="006339E7"/>
        </w:tc>
      </w:tr>
      <w:tr w:rsidR="006339E7" w14:paraId="50966BB8" w14:textId="77777777">
        <w:trPr>
          <w:trHeight w:val="55"/>
        </w:trPr>
        <w:tc>
          <w:tcPr>
            <w:tcW w:w="2257" w:type="dxa"/>
          </w:tcPr>
          <w:p w14:paraId="20FD4EE6" w14:textId="77777777" w:rsidR="006339E7" w:rsidRDefault="006339E7">
            <w:pPr>
              <w:ind w:left="540" w:hanging="540"/>
              <w:rPr>
                <w:b/>
                <w:bCs/>
              </w:rPr>
            </w:pPr>
          </w:p>
        </w:tc>
        <w:tc>
          <w:tcPr>
            <w:tcW w:w="636" w:type="dxa"/>
          </w:tcPr>
          <w:p w14:paraId="30C88155" w14:textId="77777777" w:rsidR="006339E7" w:rsidRDefault="00000000">
            <w:pPr>
              <w:pBdr>
                <w:top w:val="nil"/>
                <w:left w:val="nil"/>
                <w:bottom w:val="nil"/>
                <w:right w:val="nil"/>
                <w:between w:val="nil"/>
              </w:pBdr>
              <w:jc w:val="both"/>
              <w:rPr>
                <w:color w:val="000000"/>
              </w:rPr>
            </w:pPr>
            <w:r>
              <w:rPr>
                <w:color w:val="000000"/>
              </w:rPr>
              <w:t>18.2</w:t>
            </w:r>
          </w:p>
        </w:tc>
        <w:tc>
          <w:tcPr>
            <w:tcW w:w="6215" w:type="dxa"/>
          </w:tcPr>
          <w:p w14:paraId="17166110" w14:textId="77777777" w:rsidR="006339E7" w:rsidRDefault="00000000">
            <w:pPr>
              <w:jc w:val="both"/>
            </w:pPr>
            <w:r>
              <w:t xml:space="preserve">The original and copy of the Tender shall be typed or </w:t>
            </w:r>
            <w:proofErr w:type="spellStart"/>
            <w:r>
              <w:t>wrITBen</w:t>
            </w:r>
            <w:proofErr w:type="spellEnd"/>
            <w:r>
              <w:t xml:space="preserve"> in indelible ink and shall be signed by the Bidder or a person or 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t>
            </w:r>
            <w:proofErr w:type="spellStart"/>
            <w:r>
              <w:t>wrITBen</w:t>
            </w:r>
            <w:proofErr w:type="spellEnd"/>
            <w:r>
              <w:t xml:space="preserve"> power-of-attorney accompanying the Tender. All pages of the Tender, where entries or amendments have been made, shall be initialed by the person or persons signing the Tender.</w:t>
            </w:r>
          </w:p>
        </w:tc>
      </w:tr>
      <w:tr w:rsidR="006339E7" w14:paraId="2DB922A5" w14:textId="77777777">
        <w:trPr>
          <w:trHeight w:val="55"/>
        </w:trPr>
        <w:tc>
          <w:tcPr>
            <w:tcW w:w="2257" w:type="dxa"/>
          </w:tcPr>
          <w:p w14:paraId="35AF4192" w14:textId="77777777" w:rsidR="006339E7" w:rsidRDefault="006339E7">
            <w:pPr>
              <w:ind w:left="540" w:hanging="540"/>
              <w:rPr>
                <w:b/>
                <w:bCs/>
              </w:rPr>
            </w:pPr>
          </w:p>
        </w:tc>
        <w:tc>
          <w:tcPr>
            <w:tcW w:w="636" w:type="dxa"/>
          </w:tcPr>
          <w:p w14:paraId="1F733BB5" w14:textId="77777777" w:rsidR="006339E7" w:rsidRDefault="006339E7">
            <w:pPr>
              <w:pBdr>
                <w:top w:val="nil"/>
                <w:left w:val="nil"/>
                <w:bottom w:val="nil"/>
                <w:right w:val="nil"/>
                <w:between w:val="nil"/>
              </w:pBdr>
              <w:jc w:val="both"/>
              <w:rPr>
                <w:color w:val="000000"/>
              </w:rPr>
            </w:pPr>
          </w:p>
        </w:tc>
        <w:tc>
          <w:tcPr>
            <w:tcW w:w="6215" w:type="dxa"/>
          </w:tcPr>
          <w:p w14:paraId="22C6550A" w14:textId="77777777" w:rsidR="006339E7" w:rsidRDefault="006339E7">
            <w:pPr>
              <w:jc w:val="both"/>
            </w:pPr>
          </w:p>
        </w:tc>
      </w:tr>
      <w:tr w:rsidR="006339E7" w14:paraId="22E8334B" w14:textId="77777777">
        <w:trPr>
          <w:trHeight w:val="55"/>
        </w:trPr>
        <w:tc>
          <w:tcPr>
            <w:tcW w:w="2257" w:type="dxa"/>
          </w:tcPr>
          <w:p w14:paraId="3272EEC1" w14:textId="77777777" w:rsidR="006339E7" w:rsidRDefault="006339E7">
            <w:pPr>
              <w:ind w:left="540" w:hanging="540"/>
              <w:rPr>
                <w:b/>
                <w:bCs/>
              </w:rPr>
            </w:pPr>
          </w:p>
        </w:tc>
        <w:tc>
          <w:tcPr>
            <w:tcW w:w="636" w:type="dxa"/>
          </w:tcPr>
          <w:p w14:paraId="7E3E41A5" w14:textId="77777777" w:rsidR="006339E7" w:rsidRDefault="00000000">
            <w:pPr>
              <w:pBdr>
                <w:top w:val="nil"/>
                <w:left w:val="nil"/>
                <w:bottom w:val="nil"/>
                <w:right w:val="nil"/>
                <w:between w:val="nil"/>
              </w:pBdr>
              <w:jc w:val="both"/>
              <w:rPr>
                <w:color w:val="000000"/>
              </w:rPr>
            </w:pPr>
            <w:r>
              <w:rPr>
                <w:color w:val="000000"/>
              </w:rPr>
              <w:t>18.3</w:t>
            </w:r>
          </w:p>
        </w:tc>
        <w:tc>
          <w:tcPr>
            <w:tcW w:w="6215" w:type="dxa"/>
          </w:tcPr>
          <w:p w14:paraId="3569477C" w14:textId="77777777" w:rsidR="006339E7" w:rsidRDefault="00000000">
            <w:pPr>
              <w:jc w:val="both"/>
            </w:pPr>
            <w:r>
              <w:t>The Tender shall contain no inter lineation, erasures or overwriting alterations or additions except as necessary to correct errors made by the Bidder or those to comply with instructions issued by the Purchaser, in which case, such corrections shall be initialed by the person or persons signing the Tender.</w:t>
            </w:r>
          </w:p>
        </w:tc>
      </w:tr>
    </w:tbl>
    <w:p w14:paraId="41049685" w14:textId="77777777" w:rsidR="006339E7" w:rsidRDefault="006339E7"/>
    <w:p w14:paraId="680F30B9" w14:textId="77777777" w:rsidR="006339E7" w:rsidRDefault="00000000">
      <w:pPr>
        <w:pBdr>
          <w:top w:val="nil"/>
          <w:left w:val="nil"/>
          <w:bottom w:val="nil"/>
          <w:right w:val="nil"/>
          <w:between w:val="nil"/>
        </w:pBdr>
        <w:ind w:left="240"/>
        <w:rPr>
          <w:b/>
          <w:bCs/>
          <w:smallCaps/>
          <w:color w:val="000000"/>
          <w:sz w:val="20"/>
          <w:szCs w:val="20"/>
        </w:rPr>
      </w:pPr>
      <w:r>
        <w:rPr>
          <w:b/>
          <w:bCs/>
          <w:smallCaps/>
          <w:color w:val="000000"/>
          <w:sz w:val="20"/>
          <w:szCs w:val="20"/>
        </w:rPr>
        <w:t>D.</w:t>
      </w:r>
      <w:r>
        <w:rPr>
          <w:b/>
          <w:bCs/>
          <w:smallCaps/>
          <w:color w:val="000000"/>
          <w:sz w:val="20"/>
          <w:szCs w:val="20"/>
        </w:rPr>
        <w:tab/>
        <w:t>Submission of Tenders</w:t>
      </w:r>
    </w:p>
    <w:p w14:paraId="29CD2331" w14:textId="77777777" w:rsidR="006339E7" w:rsidRDefault="006339E7">
      <w:pPr>
        <w:rPr>
          <w:b/>
          <w:bCs/>
        </w:rPr>
      </w:pPr>
    </w:p>
    <w:tbl>
      <w:tblPr>
        <w:tblStyle w:val="a5"/>
        <w:tblW w:w="9108"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316"/>
        <w:gridCol w:w="636"/>
        <w:gridCol w:w="6156"/>
      </w:tblGrid>
      <w:tr w:rsidR="006339E7" w14:paraId="0FEAB5FB" w14:textId="77777777">
        <w:trPr>
          <w:trHeight w:val="55"/>
        </w:trPr>
        <w:tc>
          <w:tcPr>
            <w:tcW w:w="2316" w:type="dxa"/>
          </w:tcPr>
          <w:p w14:paraId="3DCBDD8D" w14:textId="77777777" w:rsidR="006339E7" w:rsidRDefault="00000000">
            <w:pPr>
              <w:ind w:left="540" w:hanging="540"/>
              <w:jc w:val="both"/>
              <w:rPr>
                <w:b/>
                <w:bCs/>
              </w:rPr>
            </w:pPr>
            <w:r>
              <w:rPr>
                <w:b/>
                <w:bCs/>
              </w:rPr>
              <w:t>19.</w:t>
            </w:r>
            <w:r>
              <w:rPr>
                <w:b/>
                <w:bCs/>
              </w:rPr>
              <w:tab/>
              <w:t>Sealing and Marking of Tenders</w:t>
            </w:r>
          </w:p>
          <w:p w14:paraId="50FF4064" w14:textId="77777777" w:rsidR="006339E7" w:rsidRDefault="006339E7">
            <w:pPr>
              <w:ind w:left="540" w:hanging="540"/>
              <w:jc w:val="both"/>
              <w:rPr>
                <w:b/>
                <w:bCs/>
              </w:rPr>
            </w:pPr>
          </w:p>
        </w:tc>
        <w:tc>
          <w:tcPr>
            <w:tcW w:w="636" w:type="dxa"/>
          </w:tcPr>
          <w:p w14:paraId="6B5611D2" w14:textId="77777777" w:rsidR="006339E7" w:rsidRDefault="00000000">
            <w:pPr>
              <w:pBdr>
                <w:top w:val="nil"/>
                <w:left w:val="nil"/>
                <w:bottom w:val="nil"/>
                <w:right w:val="nil"/>
                <w:between w:val="nil"/>
              </w:pBdr>
              <w:jc w:val="both"/>
              <w:rPr>
                <w:color w:val="000000"/>
              </w:rPr>
            </w:pPr>
            <w:r>
              <w:rPr>
                <w:color w:val="000000"/>
              </w:rPr>
              <w:t>19.1</w:t>
            </w:r>
          </w:p>
        </w:tc>
        <w:tc>
          <w:tcPr>
            <w:tcW w:w="6156" w:type="dxa"/>
          </w:tcPr>
          <w:p w14:paraId="5FF688CB" w14:textId="77777777" w:rsidR="006339E7" w:rsidRDefault="00000000">
            <w:pPr>
              <w:jc w:val="both"/>
            </w:pPr>
            <w:r>
              <w:t>The Bidder shall seal the original and the copy of the Tender in two inner envelopes and an outer envelope, duly marking the inner envelopes as “Original” and “Copy”.</w:t>
            </w:r>
          </w:p>
        </w:tc>
      </w:tr>
      <w:tr w:rsidR="006339E7" w14:paraId="01FF52B9" w14:textId="77777777">
        <w:trPr>
          <w:trHeight w:val="55"/>
        </w:trPr>
        <w:tc>
          <w:tcPr>
            <w:tcW w:w="2316" w:type="dxa"/>
          </w:tcPr>
          <w:p w14:paraId="3A5416AE" w14:textId="77777777" w:rsidR="006339E7" w:rsidRDefault="006339E7">
            <w:pPr>
              <w:ind w:left="540" w:hanging="540"/>
              <w:jc w:val="both"/>
              <w:rPr>
                <w:b/>
                <w:bCs/>
              </w:rPr>
            </w:pPr>
          </w:p>
        </w:tc>
        <w:tc>
          <w:tcPr>
            <w:tcW w:w="636" w:type="dxa"/>
          </w:tcPr>
          <w:p w14:paraId="46F6E967" w14:textId="77777777" w:rsidR="006339E7" w:rsidRDefault="00000000">
            <w:pPr>
              <w:pBdr>
                <w:top w:val="nil"/>
                <w:left w:val="nil"/>
                <w:bottom w:val="nil"/>
                <w:right w:val="nil"/>
                <w:between w:val="nil"/>
              </w:pBdr>
              <w:jc w:val="both"/>
              <w:rPr>
                <w:color w:val="000000"/>
              </w:rPr>
            </w:pPr>
            <w:r>
              <w:rPr>
                <w:color w:val="000000"/>
              </w:rPr>
              <w:t>19.2</w:t>
            </w:r>
          </w:p>
        </w:tc>
        <w:tc>
          <w:tcPr>
            <w:tcW w:w="6156" w:type="dxa"/>
          </w:tcPr>
          <w:p w14:paraId="0964E63E" w14:textId="77777777" w:rsidR="006339E7" w:rsidRDefault="00000000">
            <w:pPr>
              <w:jc w:val="both"/>
            </w:pPr>
            <w:r>
              <w:t>The inner and outer envelopes shall:</w:t>
            </w:r>
          </w:p>
          <w:p w14:paraId="7EE1997C" w14:textId="77777777" w:rsidR="006339E7" w:rsidRDefault="006339E7">
            <w:pPr>
              <w:jc w:val="both"/>
            </w:pPr>
          </w:p>
          <w:p w14:paraId="2FCA1665" w14:textId="77777777" w:rsidR="006339E7" w:rsidRDefault="00000000">
            <w:pPr>
              <w:ind w:left="527" w:hanging="527"/>
              <w:jc w:val="both"/>
              <w:rPr>
                <w:i/>
                <w:iCs/>
              </w:rPr>
            </w:pPr>
            <w:r>
              <w:t>a.</w:t>
            </w:r>
            <w:r>
              <w:tab/>
              <w:t xml:space="preserve">be addressed to the Purchaser at the address given in the </w:t>
            </w:r>
            <w:r>
              <w:rPr>
                <w:i/>
                <w:iCs/>
              </w:rPr>
              <w:t>Bid Data Sheet:</w:t>
            </w:r>
          </w:p>
          <w:p w14:paraId="76C9ED57" w14:textId="77777777" w:rsidR="006339E7" w:rsidRDefault="006339E7">
            <w:pPr>
              <w:ind w:left="527" w:hanging="527"/>
              <w:jc w:val="both"/>
            </w:pPr>
          </w:p>
          <w:p w14:paraId="3BA31BD7" w14:textId="77777777" w:rsidR="006339E7" w:rsidRDefault="00000000">
            <w:pPr>
              <w:ind w:left="527" w:hanging="527"/>
              <w:jc w:val="both"/>
            </w:pPr>
            <w:r>
              <w:t>b.</w:t>
            </w:r>
            <w:r>
              <w:tab/>
              <w:t>bear (the Project Name, the Invitation for Tenders number and Identification number if any).</w:t>
            </w:r>
          </w:p>
          <w:p w14:paraId="7B6FDD0B" w14:textId="77777777" w:rsidR="006339E7" w:rsidRDefault="006339E7">
            <w:pPr>
              <w:ind w:left="527" w:hanging="527"/>
              <w:jc w:val="both"/>
            </w:pPr>
          </w:p>
          <w:p w14:paraId="0D7FFC50" w14:textId="77777777" w:rsidR="006339E7" w:rsidRDefault="00000000">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6339E7" w14:paraId="66BBBEE1" w14:textId="77777777">
        <w:trPr>
          <w:trHeight w:val="55"/>
        </w:trPr>
        <w:tc>
          <w:tcPr>
            <w:tcW w:w="2316" w:type="dxa"/>
          </w:tcPr>
          <w:p w14:paraId="3B152586" w14:textId="77777777" w:rsidR="006339E7" w:rsidRDefault="006339E7">
            <w:pPr>
              <w:ind w:left="540" w:hanging="540"/>
              <w:jc w:val="both"/>
              <w:rPr>
                <w:b/>
                <w:bCs/>
              </w:rPr>
            </w:pPr>
          </w:p>
        </w:tc>
        <w:tc>
          <w:tcPr>
            <w:tcW w:w="636" w:type="dxa"/>
          </w:tcPr>
          <w:p w14:paraId="354D66DD" w14:textId="77777777" w:rsidR="006339E7" w:rsidRDefault="00000000">
            <w:pPr>
              <w:pBdr>
                <w:top w:val="nil"/>
                <w:left w:val="nil"/>
                <w:bottom w:val="nil"/>
                <w:right w:val="nil"/>
                <w:between w:val="nil"/>
              </w:pBdr>
              <w:jc w:val="both"/>
              <w:rPr>
                <w:color w:val="000000"/>
              </w:rPr>
            </w:pPr>
            <w:r>
              <w:rPr>
                <w:color w:val="000000"/>
              </w:rPr>
              <w:t>19.3</w:t>
            </w:r>
          </w:p>
        </w:tc>
        <w:tc>
          <w:tcPr>
            <w:tcW w:w="6156" w:type="dxa"/>
          </w:tcPr>
          <w:p w14:paraId="75700D50" w14:textId="77777777" w:rsidR="006339E7" w:rsidRDefault="00000000">
            <w:pPr>
              <w:jc w:val="both"/>
            </w:pPr>
            <w:r>
              <w:t>In addition to the identification required in sub-clause 19.2, the inner envelope shall indicate the name and address of the Bidder to enable the Tender to be returned unopened in case it is declared “Late”, pursuant to sub-clause 21.</w:t>
            </w:r>
          </w:p>
        </w:tc>
      </w:tr>
      <w:tr w:rsidR="006339E7" w14:paraId="62F8565A" w14:textId="77777777">
        <w:trPr>
          <w:trHeight w:val="55"/>
        </w:trPr>
        <w:tc>
          <w:tcPr>
            <w:tcW w:w="2316" w:type="dxa"/>
          </w:tcPr>
          <w:p w14:paraId="4B96B1A7" w14:textId="77777777" w:rsidR="006339E7" w:rsidRDefault="006339E7">
            <w:pPr>
              <w:ind w:left="540" w:hanging="540"/>
              <w:jc w:val="both"/>
              <w:rPr>
                <w:b/>
                <w:bCs/>
              </w:rPr>
            </w:pPr>
          </w:p>
        </w:tc>
        <w:tc>
          <w:tcPr>
            <w:tcW w:w="636" w:type="dxa"/>
          </w:tcPr>
          <w:p w14:paraId="6F2A2D6E" w14:textId="77777777" w:rsidR="006339E7" w:rsidRDefault="006339E7">
            <w:pPr>
              <w:pBdr>
                <w:top w:val="nil"/>
                <w:left w:val="nil"/>
                <w:bottom w:val="nil"/>
                <w:right w:val="nil"/>
                <w:between w:val="nil"/>
              </w:pBdr>
              <w:jc w:val="both"/>
              <w:rPr>
                <w:color w:val="000000"/>
              </w:rPr>
            </w:pPr>
          </w:p>
          <w:p w14:paraId="401DC607" w14:textId="77777777" w:rsidR="006339E7" w:rsidRDefault="00000000">
            <w:pPr>
              <w:jc w:val="both"/>
            </w:pPr>
            <w:r>
              <w:t>19.4</w:t>
            </w:r>
          </w:p>
        </w:tc>
        <w:tc>
          <w:tcPr>
            <w:tcW w:w="6156" w:type="dxa"/>
          </w:tcPr>
          <w:p w14:paraId="5142D821" w14:textId="77777777" w:rsidR="006339E7" w:rsidRDefault="006339E7">
            <w:pPr>
              <w:jc w:val="both"/>
            </w:pPr>
          </w:p>
          <w:p w14:paraId="0C6A3ED0" w14:textId="77777777" w:rsidR="006339E7" w:rsidRDefault="00000000">
            <w:pPr>
              <w:jc w:val="both"/>
            </w:pPr>
            <w:r>
              <w:t>If the outer envelope is not sealed and marked as required by para 19.2, the Purchaser will assume no responsibility for the Tender’s misplacement or premature opening.</w:t>
            </w:r>
          </w:p>
        </w:tc>
      </w:tr>
      <w:tr w:rsidR="006339E7" w14:paraId="60E3CD68" w14:textId="77777777">
        <w:trPr>
          <w:trHeight w:val="55"/>
        </w:trPr>
        <w:tc>
          <w:tcPr>
            <w:tcW w:w="2316" w:type="dxa"/>
          </w:tcPr>
          <w:p w14:paraId="6C159BA6" w14:textId="77777777" w:rsidR="006339E7" w:rsidRDefault="006339E7">
            <w:pPr>
              <w:ind w:left="540" w:hanging="540"/>
              <w:jc w:val="both"/>
              <w:rPr>
                <w:b/>
                <w:bCs/>
              </w:rPr>
            </w:pPr>
          </w:p>
        </w:tc>
        <w:tc>
          <w:tcPr>
            <w:tcW w:w="636" w:type="dxa"/>
          </w:tcPr>
          <w:p w14:paraId="14013129" w14:textId="77777777" w:rsidR="006339E7" w:rsidRDefault="006339E7">
            <w:pPr>
              <w:pBdr>
                <w:top w:val="nil"/>
                <w:left w:val="nil"/>
                <w:bottom w:val="nil"/>
                <w:right w:val="nil"/>
                <w:between w:val="nil"/>
              </w:pBdr>
              <w:jc w:val="both"/>
              <w:rPr>
                <w:color w:val="000000"/>
              </w:rPr>
            </w:pPr>
          </w:p>
        </w:tc>
        <w:tc>
          <w:tcPr>
            <w:tcW w:w="6156" w:type="dxa"/>
          </w:tcPr>
          <w:p w14:paraId="0CC79D22" w14:textId="77777777" w:rsidR="006339E7" w:rsidRDefault="006339E7">
            <w:pPr>
              <w:jc w:val="both"/>
            </w:pPr>
          </w:p>
        </w:tc>
      </w:tr>
      <w:tr w:rsidR="006339E7" w14:paraId="3943123F" w14:textId="77777777">
        <w:trPr>
          <w:trHeight w:val="55"/>
        </w:trPr>
        <w:tc>
          <w:tcPr>
            <w:tcW w:w="2316" w:type="dxa"/>
          </w:tcPr>
          <w:p w14:paraId="1E4C077E" w14:textId="77777777" w:rsidR="006339E7" w:rsidRDefault="006339E7">
            <w:pPr>
              <w:ind w:left="540" w:hanging="540"/>
              <w:jc w:val="both"/>
              <w:rPr>
                <w:b/>
                <w:bCs/>
              </w:rPr>
            </w:pPr>
          </w:p>
        </w:tc>
        <w:tc>
          <w:tcPr>
            <w:tcW w:w="636" w:type="dxa"/>
          </w:tcPr>
          <w:p w14:paraId="65C83826" w14:textId="77777777" w:rsidR="006339E7" w:rsidRDefault="006339E7">
            <w:pPr>
              <w:pBdr>
                <w:top w:val="nil"/>
                <w:left w:val="nil"/>
                <w:bottom w:val="nil"/>
                <w:right w:val="nil"/>
                <w:between w:val="nil"/>
              </w:pBdr>
              <w:jc w:val="both"/>
              <w:rPr>
                <w:color w:val="000000"/>
              </w:rPr>
            </w:pPr>
          </w:p>
        </w:tc>
        <w:tc>
          <w:tcPr>
            <w:tcW w:w="6156" w:type="dxa"/>
          </w:tcPr>
          <w:p w14:paraId="4D1EFFAB" w14:textId="77777777" w:rsidR="006339E7" w:rsidRDefault="006339E7">
            <w:pPr>
              <w:jc w:val="both"/>
            </w:pPr>
          </w:p>
        </w:tc>
      </w:tr>
      <w:tr w:rsidR="006339E7" w14:paraId="3408F5DC" w14:textId="77777777">
        <w:trPr>
          <w:trHeight w:val="55"/>
        </w:trPr>
        <w:tc>
          <w:tcPr>
            <w:tcW w:w="2316" w:type="dxa"/>
          </w:tcPr>
          <w:p w14:paraId="5D1FCD88" w14:textId="77777777" w:rsidR="006339E7" w:rsidRDefault="006339E7">
            <w:pPr>
              <w:jc w:val="center"/>
              <w:rPr>
                <w:b/>
                <w:bCs/>
              </w:rPr>
            </w:pPr>
          </w:p>
          <w:p w14:paraId="281CC1A9" w14:textId="77777777" w:rsidR="006339E7" w:rsidRDefault="00000000">
            <w:pPr>
              <w:rPr>
                <w:b/>
                <w:bCs/>
              </w:rPr>
            </w:pPr>
            <w:r>
              <w:rPr>
                <w:b/>
                <w:bCs/>
              </w:rPr>
              <w:t xml:space="preserve">20.  Deadline for   </w:t>
            </w:r>
          </w:p>
          <w:p w14:paraId="723E2F68" w14:textId="77777777" w:rsidR="006339E7" w:rsidRDefault="00000000">
            <w:pPr>
              <w:pBdr>
                <w:top w:val="nil"/>
                <w:left w:val="nil"/>
                <w:bottom w:val="nil"/>
                <w:right w:val="nil"/>
                <w:between w:val="nil"/>
              </w:pBdr>
              <w:rPr>
                <w:b/>
                <w:bCs/>
                <w:color w:val="000000"/>
              </w:rPr>
            </w:pPr>
            <w:r>
              <w:rPr>
                <w:b/>
                <w:bCs/>
                <w:color w:val="000000"/>
              </w:rPr>
              <w:t xml:space="preserve">      Submission of      </w:t>
            </w:r>
          </w:p>
          <w:p w14:paraId="56AD9FC4" w14:textId="77777777" w:rsidR="006339E7" w:rsidRDefault="00000000">
            <w:pPr>
              <w:pBdr>
                <w:top w:val="nil"/>
                <w:left w:val="nil"/>
                <w:bottom w:val="nil"/>
                <w:right w:val="nil"/>
                <w:between w:val="nil"/>
              </w:pBdr>
              <w:rPr>
                <w:b/>
                <w:bCs/>
                <w:color w:val="000000"/>
              </w:rPr>
            </w:pPr>
            <w:r>
              <w:rPr>
                <w:b/>
                <w:bCs/>
                <w:color w:val="000000"/>
              </w:rPr>
              <w:t xml:space="preserve">      Tenders</w:t>
            </w:r>
          </w:p>
          <w:p w14:paraId="5DD70D20" w14:textId="77777777" w:rsidR="006339E7" w:rsidRDefault="006339E7">
            <w:pPr>
              <w:ind w:left="540" w:hanging="540"/>
              <w:jc w:val="both"/>
              <w:rPr>
                <w:b/>
                <w:bCs/>
              </w:rPr>
            </w:pPr>
          </w:p>
        </w:tc>
        <w:tc>
          <w:tcPr>
            <w:tcW w:w="636" w:type="dxa"/>
          </w:tcPr>
          <w:p w14:paraId="1E1F662F" w14:textId="77777777" w:rsidR="006339E7" w:rsidRDefault="006339E7">
            <w:pPr>
              <w:pBdr>
                <w:top w:val="nil"/>
                <w:left w:val="nil"/>
                <w:bottom w:val="nil"/>
                <w:right w:val="nil"/>
                <w:between w:val="nil"/>
              </w:pBdr>
              <w:jc w:val="both"/>
              <w:rPr>
                <w:color w:val="000000"/>
              </w:rPr>
            </w:pPr>
          </w:p>
          <w:p w14:paraId="359FDF95" w14:textId="77777777" w:rsidR="006339E7" w:rsidRDefault="00000000">
            <w:pPr>
              <w:pBdr>
                <w:top w:val="nil"/>
                <w:left w:val="nil"/>
                <w:bottom w:val="nil"/>
                <w:right w:val="nil"/>
                <w:between w:val="nil"/>
              </w:pBdr>
              <w:jc w:val="both"/>
              <w:rPr>
                <w:color w:val="000000"/>
              </w:rPr>
            </w:pPr>
            <w:r>
              <w:rPr>
                <w:color w:val="000000"/>
              </w:rPr>
              <w:t>20.1</w:t>
            </w:r>
          </w:p>
        </w:tc>
        <w:tc>
          <w:tcPr>
            <w:tcW w:w="6156" w:type="dxa"/>
          </w:tcPr>
          <w:p w14:paraId="51512E0C" w14:textId="77777777" w:rsidR="006339E7" w:rsidRDefault="006339E7">
            <w:pPr>
              <w:jc w:val="both"/>
            </w:pPr>
          </w:p>
          <w:p w14:paraId="326050CF" w14:textId="77777777" w:rsidR="006339E7" w:rsidRDefault="00000000">
            <w:pPr>
              <w:tabs>
                <w:tab w:val="left" w:pos="1720"/>
              </w:tabs>
              <w:jc w:val="both"/>
            </w:pPr>
            <w:r>
              <w:t xml:space="preserve">Tenders must be received by the Purchaser at the address and no later than the time and date specified in the </w:t>
            </w:r>
            <w:r>
              <w:rPr>
                <w:i/>
                <w:iCs/>
              </w:rPr>
              <w:t>Bid Data Sheet</w:t>
            </w:r>
            <w:r>
              <w:t>.</w:t>
            </w:r>
          </w:p>
        </w:tc>
      </w:tr>
      <w:tr w:rsidR="006339E7" w14:paraId="65390A70" w14:textId="77777777">
        <w:trPr>
          <w:trHeight w:val="55"/>
        </w:trPr>
        <w:tc>
          <w:tcPr>
            <w:tcW w:w="2316" w:type="dxa"/>
          </w:tcPr>
          <w:p w14:paraId="56CCB889" w14:textId="77777777" w:rsidR="006339E7" w:rsidRDefault="006339E7">
            <w:pPr>
              <w:ind w:left="540" w:hanging="540"/>
              <w:jc w:val="both"/>
              <w:rPr>
                <w:b/>
                <w:bCs/>
              </w:rPr>
            </w:pPr>
          </w:p>
        </w:tc>
        <w:tc>
          <w:tcPr>
            <w:tcW w:w="636" w:type="dxa"/>
          </w:tcPr>
          <w:p w14:paraId="06D041C8" w14:textId="77777777" w:rsidR="006339E7" w:rsidRDefault="00000000">
            <w:pPr>
              <w:pBdr>
                <w:top w:val="nil"/>
                <w:left w:val="nil"/>
                <w:bottom w:val="nil"/>
                <w:right w:val="nil"/>
                <w:between w:val="nil"/>
              </w:pBdr>
              <w:jc w:val="both"/>
              <w:rPr>
                <w:color w:val="000000"/>
              </w:rPr>
            </w:pPr>
            <w:r>
              <w:rPr>
                <w:color w:val="000000"/>
              </w:rPr>
              <w:t>20.2</w:t>
            </w:r>
          </w:p>
        </w:tc>
        <w:tc>
          <w:tcPr>
            <w:tcW w:w="6156" w:type="dxa"/>
          </w:tcPr>
          <w:p w14:paraId="7E78393E" w14:textId="77777777" w:rsidR="006339E7" w:rsidRDefault="00000000">
            <w:pPr>
              <w:jc w:val="both"/>
            </w:pPr>
            <w:r>
              <w:t>The Purchaser may, at its discretion, extend this deadline for the submission of Tenders by issuing an amendment in accordance with Clause 8, in which case, all rights and obligations of the Purchaser and Bidders previously subject to the original deadline will thereafter be subject to the deadline as extended.</w:t>
            </w:r>
          </w:p>
        </w:tc>
      </w:tr>
      <w:tr w:rsidR="006339E7" w14:paraId="77BD3A6D" w14:textId="77777777">
        <w:trPr>
          <w:trHeight w:val="55"/>
        </w:trPr>
        <w:tc>
          <w:tcPr>
            <w:tcW w:w="2316" w:type="dxa"/>
          </w:tcPr>
          <w:p w14:paraId="585261E6" w14:textId="77777777" w:rsidR="006339E7" w:rsidRDefault="00000000">
            <w:pPr>
              <w:ind w:left="540" w:hanging="540"/>
              <w:jc w:val="both"/>
              <w:rPr>
                <w:b/>
                <w:bCs/>
              </w:rPr>
            </w:pPr>
            <w:r>
              <w:rPr>
                <w:b/>
                <w:bCs/>
              </w:rPr>
              <w:t>21.</w:t>
            </w:r>
            <w:r>
              <w:rPr>
                <w:b/>
                <w:bCs/>
              </w:rPr>
              <w:tab/>
              <w:t>Late Tenders</w:t>
            </w:r>
          </w:p>
        </w:tc>
        <w:tc>
          <w:tcPr>
            <w:tcW w:w="636" w:type="dxa"/>
          </w:tcPr>
          <w:p w14:paraId="6B828E04" w14:textId="77777777" w:rsidR="006339E7" w:rsidRDefault="00000000">
            <w:pPr>
              <w:pBdr>
                <w:top w:val="nil"/>
                <w:left w:val="nil"/>
                <w:bottom w:val="nil"/>
                <w:right w:val="nil"/>
                <w:between w:val="nil"/>
              </w:pBdr>
              <w:jc w:val="both"/>
              <w:rPr>
                <w:color w:val="000000"/>
              </w:rPr>
            </w:pPr>
            <w:r>
              <w:rPr>
                <w:color w:val="000000"/>
              </w:rPr>
              <w:t>21.1</w:t>
            </w:r>
          </w:p>
        </w:tc>
        <w:tc>
          <w:tcPr>
            <w:tcW w:w="6156" w:type="dxa"/>
          </w:tcPr>
          <w:p w14:paraId="0A8F2B03" w14:textId="77777777" w:rsidR="006339E7" w:rsidRDefault="00000000">
            <w:pPr>
              <w:jc w:val="both"/>
            </w:pPr>
            <w:r>
              <w:t>Any Tender not received within the date and time specified in ITB Clause 20 will not be accepted and will be returned unopened.</w:t>
            </w:r>
          </w:p>
          <w:p w14:paraId="3171D9CC" w14:textId="77777777" w:rsidR="006339E7" w:rsidRDefault="006339E7">
            <w:pPr>
              <w:jc w:val="both"/>
            </w:pPr>
          </w:p>
        </w:tc>
      </w:tr>
      <w:tr w:rsidR="006339E7" w14:paraId="147552E0" w14:textId="77777777">
        <w:trPr>
          <w:trHeight w:val="55"/>
        </w:trPr>
        <w:tc>
          <w:tcPr>
            <w:tcW w:w="2316" w:type="dxa"/>
          </w:tcPr>
          <w:p w14:paraId="31776734" w14:textId="77777777" w:rsidR="006339E7" w:rsidRDefault="00000000">
            <w:pPr>
              <w:ind w:left="540" w:hanging="540"/>
              <w:jc w:val="both"/>
              <w:rPr>
                <w:b/>
                <w:bCs/>
              </w:rPr>
            </w:pPr>
            <w:r>
              <w:rPr>
                <w:b/>
                <w:bCs/>
              </w:rPr>
              <w:t>22.</w:t>
            </w:r>
            <w:r>
              <w:rPr>
                <w:b/>
                <w:bCs/>
              </w:rPr>
              <w:tab/>
              <w:t>Modification and Withdrawal of Tender</w:t>
            </w:r>
          </w:p>
        </w:tc>
        <w:tc>
          <w:tcPr>
            <w:tcW w:w="636" w:type="dxa"/>
          </w:tcPr>
          <w:p w14:paraId="4CBEF641" w14:textId="77777777" w:rsidR="006339E7" w:rsidRDefault="00000000">
            <w:pPr>
              <w:pBdr>
                <w:top w:val="nil"/>
                <w:left w:val="nil"/>
                <w:bottom w:val="nil"/>
                <w:right w:val="nil"/>
                <w:between w:val="nil"/>
              </w:pBdr>
              <w:jc w:val="both"/>
              <w:rPr>
                <w:color w:val="000000"/>
              </w:rPr>
            </w:pPr>
            <w:r>
              <w:rPr>
                <w:color w:val="000000"/>
              </w:rPr>
              <w:t>22.1</w:t>
            </w:r>
          </w:p>
        </w:tc>
        <w:tc>
          <w:tcPr>
            <w:tcW w:w="6156" w:type="dxa"/>
          </w:tcPr>
          <w:p w14:paraId="54F9F693" w14:textId="77777777" w:rsidR="006339E7" w:rsidRDefault="00000000">
            <w:pPr>
              <w:jc w:val="both"/>
            </w:pPr>
            <w:r>
              <w:t xml:space="preserve">The Bidder may modify or withdraw its Tender after the Tender </w:t>
            </w:r>
            <w:r>
              <w:rPr>
                <w:color w:val="000000"/>
              </w:rPr>
              <w:t xml:space="preserve">submission, provided that </w:t>
            </w:r>
            <w:proofErr w:type="spellStart"/>
            <w:r>
              <w:rPr>
                <w:color w:val="000000"/>
              </w:rPr>
              <w:t>wrITBen</w:t>
            </w:r>
            <w:proofErr w:type="spellEnd"/>
            <w:r>
              <w:rPr>
                <w:color w:val="000000"/>
              </w:rPr>
              <w:t xml:space="preserve"> notice of the modification or </w:t>
            </w:r>
            <w:r>
              <w:t>withdrawal is received by the Purchaser twenty four (24) hours prior to the deadline prescribed for submission of Tenders in Clause 20.</w:t>
            </w:r>
          </w:p>
        </w:tc>
      </w:tr>
      <w:tr w:rsidR="006339E7" w14:paraId="1FDE2CDD" w14:textId="77777777">
        <w:trPr>
          <w:trHeight w:val="55"/>
        </w:trPr>
        <w:tc>
          <w:tcPr>
            <w:tcW w:w="2316" w:type="dxa"/>
          </w:tcPr>
          <w:p w14:paraId="73F91D4F" w14:textId="77777777" w:rsidR="006339E7" w:rsidRDefault="006339E7">
            <w:pPr>
              <w:ind w:left="540" w:hanging="540"/>
              <w:jc w:val="both"/>
              <w:rPr>
                <w:b/>
                <w:bCs/>
              </w:rPr>
            </w:pPr>
          </w:p>
        </w:tc>
        <w:tc>
          <w:tcPr>
            <w:tcW w:w="636" w:type="dxa"/>
          </w:tcPr>
          <w:p w14:paraId="36E659E8" w14:textId="77777777" w:rsidR="006339E7" w:rsidRDefault="006339E7">
            <w:pPr>
              <w:pBdr>
                <w:top w:val="nil"/>
                <w:left w:val="nil"/>
                <w:bottom w:val="nil"/>
                <w:right w:val="nil"/>
                <w:between w:val="nil"/>
              </w:pBdr>
              <w:jc w:val="both"/>
              <w:rPr>
                <w:color w:val="000000"/>
              </w:rPr>
            </w:pPr>
          </w:p>
        </w:tc>
        <w:tc>
          <w:tcPr>
            <w:tcW w:w="6156" w:type="dxa"/>
          </w:tcPr>
          <w:p w14:paraId="3E13FD03" w14:textId="77777777" w:rsidR="006339E7" w:rsidRDefault="006339E7">
            <w:pPr>
              <w:jc w:val="both"/>
            </w:pPr>
          </w:p>
        </w:tc>
      </w:tr>
      <w:tr w:rsidR="006339E7" w14:paraId="6B1D0AA9" w14:textId="77777777">
        <w:trPr>
          <w:trHeight w:val="55"/>
        </w:trPr>
        <w:tc>
          <w:tcPr>
            <w:tcW w:w="2316" w:type="dxa"/>
          </w:tcPr>
          <w:p w14:paraId="296BECC8" w14:textId="77777777" w:rsidR="006339E7" w:rsidRDefault="006339E7">
            <w:pPr>
              <w:ind w:left="540" w:hanging="540"/>
              <w:jc w:val="both"/>
              <w:rPr>
                <w:b/>
                <w:bCs/>
              </w:rPr>
            </w:pPr>
          </w:p>
        </w:tc>
        <w:tc>
          <w:tcPr>
            <w:tcW w:w="636" w:type="dxa"/>
          </w:tcPr>
          <w:p w14:paraId="2C678DF9" w14:textId="77777777" w:rsidR="006339E7" w:rsidRDefault="00000000">
            <w:pPr>
              <w:pBdr>
                <w:top w:val="nil"/>
                <w:left w:val="nil"/>
                <w:bottom w:val="nil"/>
                <w:right w:val="nil"/>
                <w:between w:val="nil"/>
              </w:pBdr>
              <w:jc w:val="both"/>
              <w:rPr>
                <w:color w:val="000000"/>
              </w:rPr>
            </w:pPr>
            <w:r>
              <w:rPr>
                <w:color w:val="000000"/>
              </w:rPr>
              <w:t>22.2</w:t>
            </w:r>
          </w:p>
        </w:tc>
        <w:tc>
          <w:tcPr>
            <w:tcW w:w="6156" w:type="dxa"/>
          </w:tcPr>
          <w:p w14:paraId="1BBE50B7" w14:textId="77777777" w:rsidR="006339E7" w:rsidRDefault="00000000">
            <w:pPr>
              <w:jc w:val="both"/>
            </w:pPr>
            <w:r>
              <w:t>The Bidder’s modification or withdrawal notice shall be prepared, sealed, marked and dispatched in accordance with the provisions of Clause 18 and 19, with the outer and inner envelopes additionally marked “Modification” or Withdrawal” as appropriate. A withdrawal notice may also be sent by fax or email but followed by a signed confirmation copy, received not later than the deadline for submission of Tenders.</w:t>
            </w:r>
          </w:p>
          <w:p w14:paraId="6F2B4C5A" w14:textId="77777777" w:rsidR="006339E7" w:rsidRDefault="006339E7">
            <w:pPr>
              <w:jc w:val="both"/>
            </w:pPr>
          </w:p>
        </w:tc>
      </w:tr>
      <w:tr w:rsidR="006339E7" w14:paraId="05F0695C" w14:textId="77777777">
        <w:trPr>
          <w:trHeight w:val="55"/>
        </w:trPr>
        <w:tc>
          <w:tcPr>
            <w:tcW w:w="2316" w:type="dxa"/>
          </w:tcPr>
          <w:p w14:paraId="542ED9DF" w14:textId="77777777" w:rsidR="006339E7" w:rsidRDefault="006339E7">
            <w:pPr>
              <w:ind w:left="540" w:hanging="540"/>
              <w:jc w:val="both"/>
              <w:rPr>
                <w:b/>
                <w:bCs/>
              </w:rPr>
            </w:pPr>
          </w:p>
        </w:tc>
        <w:tc>
          <w:tcPr>
            <w:tcW w:w="636" w:type="dxa"/>
          </w:tcPr>
          <w:p w14:paraId="2469302E" w14:textId="77777777" w:rsidR="006339E7" w:rsidRDefault="00000000">
            <w:pPr>
              <w:pBdr>
                <w:top w:val="nil"/>
                <w:left w:val="nil"/>
                <w:bottom w:val="nil"/>
                <w:right w:val="nil"/>
                <w:between w:val="nil"/>
              </w:pBdr>
              <w:jc w:val="both"/>
              <w:rPr>
                <w:color w:val="000000"/>
              </w:rPr>
            </w:pPr>
            <w:r>
              <w:rPr>
                <w:color w:val="000000"/>
              </w:rPr>
              <w:t>22.3</w:t>
            </w:r>
          </w:p>
        </w:tc>
        <w:tc>
          <w:tcPr>
            <w:tcW w:w="6156" w:type="dxa"/>
          </w:tcPr>
          <w:p w14:paraId="726A2B53" w14:textId="77777777" w:rsidR="006339E7" w:rsidRDefault="00000000">
            <w:pPr>
              <w:jc w:val="both"/>
            </w:pPr>
            <w:r>
              <w:t>No Tender may be modified or withdrawn subsequent to the deadline for submission of Tenders.</w:t>
            </w:r>
          </w:p>
          <w:p w14:paraId="6E0D0E74" w14:textId="77777777" w:rsidR="006339E7" w:rsidRDefault="006339E7">
            <w:pPr>
              <w:jc w:val="both"/>
            </w:pPr>
          </w:p>
        </w:tc>
      </w:tr>
      <w:tr w:rsidR="006339E7" w14:paraId="6C75647C" w14:textId="77777777">
        <w:trPr>
          <w:trHeight w:val="55"/>
        </w:trPr>
        <w:tc>
          <w:tcPr>
            <w:tcW w:w="2316" w:type="dxa"/>
          </w:tcPr>
          <w:p w14:paraId="7306B394" w14:textId="77777777" w:rsidR="006339E7" w:rsidRDefault="006339E7">
            <w:pPr>
              <w:ind w:left="540" w:hanging="540"/>
              <w:jc w:val="both"/>
              <w:rPr>
                <w:b/>
                <w:bCs/>
              </w:rPr>
            </w:pPr>
          </w:p>
        </w:tc>
        <w:tc>
          <w:tcPr>
            <w:tcW w:w="636" w:type="dxa"/>
          </w:tcPr>
          <w:p w14:paraId="632427B4" w14:textId="77777777" w:rsidR="006339E7" w:rsidRDefault="00000000">
            <w:pPr>
              <w:pBdr>
                <w:top w:val="nil"/>
                <w:left w:val="nil"/>
                <w:bottom w:val="nil"/>
                <w:right w:val="nil"/>
                <w:between w:val="nil"/>
              </w:pBdr>
              <w:jc w:val="both"/>
              <w:rPr>
                <w:color w:val="000000"/>
              </w:rPr>
            </w:pPr>
            <w:r>
              <w:rPr>
                <w:color w:val="000000"/>
              </w:rPr>
              <w:t>22.4</w:t>
            </w:r>
          </w:p>
        </w:tc>
        <w:tc>
          <w:tcPr>
            <w:tcW w:w="6156" w:type="dxa"/>
          </w:tcPr>
          <w:p w14:paraId="7D1416CD" w14:textId="77777777" w:rsidR="006339E7" w:rsidRDefault="00000000">
            <w:pPr>
              <w:jc w:val="both"/>
            </w:pPr>
            <w:r>
              <w:t>No Tender may be withdrawn in the interval between the deadline for submission of Tenders and the expiration of the period of Tender validity specified by the Bidder on the Tender Form. Withdrawal of a Tender during this interval shall result in the Bidder’s forfeiture of its Bid Security, pursuant to Clause 16.6.</w:t>
            </w:r>
          </w:p>
          <w:p w14:paraId="06BBC4B1" w14:textId="77777777" w:rsidR="006339E7" w:rsidRDefault="006339E7">
            <w:pPr>
              <w:pBdr>
                <w:top w:val="nil"/>
                <w:left w:val="nil"/>
                <w:bottom w:val="nil"/>
                <w:right w:val="nil"/>
                <w:between w:val="nil"/>
              </w:pBdr>
              <w:jc w:val="both"/>
              <w:rPr>
                <w:color w:val="000000"/>
              </w:rPr>
            </w:pPr>
          </w:p>
        </w:tc>
      </w:tr>
      <w:tr w:rsidR="006339E7" w14:paraId="5665610F" w14:textId="77777777">
        <w:trPr>
          <w:trHeight w:val="55"/>
        </w:trPr>
        <w:tc>
          <w:tcPr>
            <w:tcW w:w="2316" w:type="dxa"/>
          </w:tcPr>
          <w:p w14:paraId="6E9CCD00" w14:textId="77777777" w:rsidR="006339E7" w:rsidRDefault="006339E7">
            <w:pPr>
              <w:ind w:left="540" w:hanging="540"/>
              <w:jc w:val="both"/>
              <w:rPr>
                <w:b/>
                <w:bCs/>
              </w:rPr>
            </w:pPr>
          </w:p>
        </w:tc>
        <w:tc>
          <w:tcPr>
            <w:tcW w:w="636" w:type="dxa"/>
          </w:tcPr>
          <w:p w14:paraId="10715ED5" w14:textId="77777777" w:rsidR="006339E7" w:rsidRDefault="00000000">
            <w:pPr>
              <w:pBdr>
                <w:top w:val="nil"/>
                <w:left w:val="nil"/>
                <w:bottom w:val="nil"/>
                <w:right w:val="nil"/>
                <w:between w:val="nil"/>
              </w:pBdr>
              <w:jc w:val="both"/>
              <w:rPr>
                <w:color w:val="000000"/>
              </w:rPr>
            </w:pPr>
            <w:r>
              <w:rPr>
                <w:color w:val="000000"/>
              </w:rPr>
              <w:t>22.5</w:t>
            </w:r>
          </w:p>
        </w:tc>
        <w:tc>
          <w:tcPr>
            <w:tcW w:w="6156" w:type="dxa"/>
          </w:tcPr>
          <w:p w14:paraId="684FBF28" w14:textId="77777777" w:rsidR="006339E7" w:rsidRDefault="00000000">
            <w:pPr>
              <w:jc w:val="both"/>
            </w:pPr>
            <w:r>
              <w:t xml:space="preserve">Bidders may only offer discounts, or otherwise modify the prices of their Tenders by </w:t>
            </w:r>
            <w:proofErr w:type="spellStart"/>
            <w:r>
              <w:t>submITBing</w:t>
            </w:r>
            <w:proofErr w:type="spellEnd"/>
            <w:r>
              <w:t xml:space="preserve"> Tender modifications in accordance with ITB Clause 22, or included in the original Tender submission.</w:t>
            </w:r>
          </w:p>
        </w:tc>
      </w:tr>
    </w:tbl>
    <w:p w14:paraId="0A495C23" w14:textId="77777777" w:rsidR="006339E7" w:rsidRDefault="006339E7"/>
    <w:p w14:paraId="3B605C78" w14:textId="77777777" w:rsidR="006339E7" w:rsidRDefault="006339E7">
      <w:pPr>
        <w:pBdr>
          <w:top w:val="nil"/>
          <w:left w:val="nil"/>
          <w:bottom w:val="nil"/>
          <w:right w:val="nil"/>
          <w:between w:val="nil"/>
        </w:pBdr>
        <w:rPr>
          <w:color w:val="000000"/>
        </w:rPr>
      </w:pPr>
    </w:p>
    <w:p w14:paraId="7AC83272" w14:textId="77777777" w:rsidR="006339E7" w:rsidRDefault="00000000">
      <w:pPr>
        <w:pBdr>
          <w:top w:val="nil"/>
          <w:left w:val="nil"/>
          <w:bottom w:val="nil"/>
          <w:right w:val="nil"/>
          <w:between w:val="nil"/>
        </w:pBdr>
        <w:ind w:left="240"/>
        <w:rPr>
          <w:smallCaps/>
          <w:color w:val="000000"/>
          <w:sz w:val="20"/>
          <w:szCs w:val="20"/>
        </w:rPr>
      </w:pPr>
      <w:r>
        <w:rPr>
          <w:smallCaps/>
          <w:color w:val="000000"/>
          <w:sz w:val="20"/>
          <w:szCs w:val="20"/>
        </w:rPr>
        <w:t>E.</w:t>
      </w:r>
      <w:r>
        <w:rPr>
          <w:smallCaps/>
          <w:color w:val="000000"/>
          <w:sz w:val="20"/>
          <w:szCs w:val="20"/>
        </w:rPr>
        <w:tab/>
        <w:t>Tender Opening and Evaluation</w:t>
      </w:r>
    </w:p>
    <w:p w14:paraId="6D442ADC" w14:textId="77777777" w:rsidR="006339E7" w:rsidRDefault="006339E7">
      <w:pPr>
        <w:rPr>
          <w:b/>
          <w:bCs/>
        </w:rPr>
      </w:pPr>
    </w:p>
    <w:tbl>
      <w:tblPr>
        <w:tblStyle w:val="a6"/>
        <w:tblW w:w="9360" w:type="dxa"/>
        <w:tblInd w:w="-252"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509"/>
        <w:gridCol w:w="636"/>
        <w:gridCol w:w="6215"/>
      </w:tblGrid>
      <w:tr w:rsidR="006339E7" w14:paraId="27D4E62D" w14:textId="77777777">
        <w:trPr>
          <w:trHeight w:val="55"/>
        </w:trPr>
        <w:tc>
          <w:tcPr>
            <w:tcW w:w="2509" w:type="dxa"/>
          </w:tcPr>
          <w:p w14:paraId="6B2D260B" w14:textId="77777777" w:rsidR="006339E7" w:rsidRDefault="00000000">
            <w:pPr>
              <w:ind w:left="360" w:right="421" w:hanging="360"/>
              <w:jc w:val="both"/>
              <w:rPr>
                <w:b/>
                <w:bCs/>
              </w:rPr>
            </w:pPr>
            <w:r>
              <w:rPr>
                <w:b/>
                <w:bCs/>
              </w:rPr>
              <w:t>23.</w:t>
            </w:r>
            <w:r>
              <w:rPr>
                <w:b/>
                <w:bCs/>
              </w:rPr>
              <w:tab/>
              <w:t>Opening of Tenders by Purchaser</w:t>
            </w:r>
          </w:p>
        </w:tc>
        <w:tc>
          <w:tcPr>
            <w:tcW w:w="636" w:type="dxa"/>
          </w:tcPr>
          <w:p w14:paraId="3E195208" w14:textId="77777777" w:rsidR="006339E7" w:rsidRDefault="00000000">
            <w:pPr>
              <w:pBdr>
                <w:top w:val="nil"/>
                <w:left w:val="nil"/>
                <w:bottom w:val="nil"/>
                <w:right w:val="nil"/>
                <w:between w:val="nil"/>
              </w:pBdr>
              <w:jc w:val="both"/>
              <w:rPr>
                <w:color w:val="000000"/>
              </w:rPr>
            </w:pPr>
            <w:r>
              <w:rPr>
                <w:color w:val="000000"/>
              </w:rPr>
              <w:t>23.1</w:t>
            </w:r>
          </w:p>
        </w:tc>
        <w:tc>
          <w:tcPr>
            <w:tcW w:w="6215" w:type="dxa"/>
          </w:tcPr>
          <w:p w14:paraId="6C6CD53F" w14:textId="77777777" w:rsidR="006339E7" w:rsidRDefault="00000000">
            <w:pPr>
              <w:jc w:val="both"/>
            </w:pPr>
            <w:r>
              <w:t xml:space="preserve">The Purchaser will open Tenders including modifications made pursuant to Clause 22, in the presence of Bidders’ representatives who choose to attend, at </w:t>
            </w:r>
            <w:r>
              <w:rPr>
                <w:b/>
                <w:bCs/>
                <w:color w:val="000000"/>
                <w:sz w:val="20"/>
                <w:szCs w:val="20"/>
              </w:rPr>
              <w:t>11:00 A.M, Monday   September 24, 2024</w:t>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263DB1A6" w14:textId="77777777" w:rsidR="006339E7" w:rsidRDefault="006339E7">
            <w:pPr>
              <w:jc w:val="both"/>
            </w:pPr>
          </w:p>
        </w:tc>
      </w:tr>
      <w:tr w:rsidR="006339E7" w14:paraId="7F35BF7F" w14:textId="77777777">
        <w:trPr>
          <w:trHeight w:val="55"/>
        </w:trPr>
        <w:tc>
          <w:tcPr>
            <w:tcW w:w="2509" w:type="dxa"/>
          </w:tcPr>
          <w:p w14:paraId="2D8F2105" w14:textId="77777777" w:rsidR="006339E7" w:rsidRDefault="006339E7">
            <w:pPr>
              <w:ind w:left="360" w:right="421" w:hanging="360"/>
              <w:jc w:val="both"/>
              <w:rPr>
                <w:b/>
                <w:bCs/>
              </w:rPr>
            </w:pPr>
          </w:p>
        </w:tc>
        <w:tc>
          <w:tcPr>
            <w:tcW w:w="636" w:type="dxa"/>
          </w:tcPr>
          <w:p w14:paraId="66F27A08" w14:textId="77777777" w:rsidR="006339E7" w:rsidRDefault="00000000">
            <w:pPr>
              <w:pBdr>
                <w:top w:val="nil"/>
                <w:left w:val="nil"/>
                <w:bottom w:val="nil"/>
                <w:right w:val="nil"/>
                <w:between w:val="nil"/>
              </w:pBdr>
              <w:jc w:val="both"/>
              <w:rPr>
                <w:color w:val="000000"/>
              </w:rPr>
            </w:pPr>
            <w:r>
              <w:rPr>
                <w:color w:val="000000"/>
              </w:rPr>
              <w:t>23.2</w:t>
            </w:r>
          </w:p>
        </w:tc>
        <w:tc>
          <w:tcPr>
            <w:tcW w:w="6215" w:type="dxa"/>
          </w:tcPr>
          <w:p w14:paraId="7F406E1A" w14:textId="77777777" w:rsidR="006339E7" w:rsidRDefault="00000000">
            <w:pPr>
              <w:jc w:val="both"/>
            </w:pPr>
            <w:r>
              <w:t xml:space="preserve">Envelope marked “WITHDRAWAL” shall be opened and read out first. Tenders for which an acceptable notice of withdrawal has been </w:t>
            </w:r>
            <w:proofErr w:type="spellStart"/>
            <w:r>
              <w:t>submITBed</w:t>
            </w:r>
            <w:proofErr w:type="spellEnd"/>
            <w:r>
              <w:t xml:space="preserve"> pursuant to ITB Clause 22 shall not be opened.</w:t>
            </w:r>
          </w:p>
          <w:p w14:paraId="65CCDC8B" w14:textId="77777777" w:rsidR="006339E7" w:rsidRDefault="006339E7">
            <w:pPr>
              <w:jc w:val="both"/>
            </w:pPr>
          </w:p>
        </w:tc>
      </w:tr>
      <w:tr w:rsidR="006339E7" w14:paraId="088140A0" w14:textId="77777777">
        <w:trPr>
          <w:trHeight w:val="55"/>
        </w:trPr>
        <w:tc>
          <w:tcPr>
            <w:tcW w:w="2509" w:type="dxa"/>
          </w:tcPr>
          <w:p w14:paraId="4C0066C5" w14:textId="77777777" w:rsidR="006339E7" w:rsidRDefault="006339E7">
            <w:pPr>
              <w:ind w:left="360" w:right="421" w:hanging="360"/>
              <w:jc w:val="both"/>
              <w:rPr>
                <w:b/>
                <w:bCs/>
              </w:rPr>
            </w:pPr>
          </w:p>
        </w:tc>
        <w:tc>
          <w:tcPr>
            <w:tcW w:w="636" w:type="dxa"/>
          </w:tcPr>
          <w:p w14:paraId="46736251" w14:textId="77777777" w:rsidR="006339E7" w:rsidRDefault="00000000">
            <w:pPr>
              <w:pBdr>
                <w:top w:val="nil"/>
                <w:left w:val="nil"/>
                <w:bottom w:val="nil"/>
                <w:right w:val="nil"/>
                <w:between w:val="nil"/>
              </w:pBdr>
              <w:jc w:val="both"/>
              <w:rPr>
                <w:color w:val="000000"/>
              </w:rPr>
            </w:pPr>
            <w:r>
              <w:rPr>
                <w:color w:val="000000"/>
              </w:rPr>
              <w:t>23.3</w:t>
            </w:r>
          </w:p>
        </w:tc>
        <w:tc>
          <w:tcPr>
            <w:tcW w:w="6215" w:type="dxa"/>
          </w:tcPr>
          <w:p w14:paraId="538F9398" w14:textId="77777777" w:rsidR="006339E7" w:rsidRDefault="00000000">
            <w:pPr>
              <w:jc w:val="both"/>
            </w:pPr>
            <w:r>
              <w:t>The Bidders’ names, Tender prices, modifications, discounts offered, Tender withdrawals and the presence or absence of the requisite Bid Security and such other details as the Purchaser, at its discretion, may consider appropriate will be announced and read aloud by the Purchaser at the Tender opening session.</w:t>
            </w:r>
          </w:p>
          <w:p w14:paraId="461E03B6" w14:textId="77777777" w:rsidR="006339E7" w:rsidRDefault="006339E7">
            <w:pPr>
              <w:jc w:val="both"/>
            </w:pPr>
          </w:p>
        </w:tc>
      </w:tr>
      <w:tr w:rsidR="006339E7" w14:paraId="371B4652" w14:textId="77777777">
        <w:trPr>
          <w:trHeight w:val="55"/>
        </w:trPr>
        <w:tc>
          <w:tcPr>
            <w:tcW w:w="2509" w:type="dxa"/>
          </w:tcPr>
          <w:p w14:paraId="6198F5FE" w14:textId="77777777" w:rsidR="006339E7" w:rsidRDefault="006339E7">
            <w:pPr>
              <w:ind w:left="360" w:right="421" w:hanging="360"/>
              <w:jc w:val="both"/>
              <w:rPr>
                <w:b/>
                <w:bCs/>
              </w:rPr>
            </w:pPr>
          </w:p>
        </w:tc>
        <w:tc>
          <w:tcPr>
            <w:tcW w:w="636" w:type="dxa"/>
          </w:tcPr>
          <w:p w14:paraId="4421F022" w14:textId="77777777" w:rsidR="006339E7" w:rsidRDefault="00000000">
            <w:pPr>
              <w:pBdr>
                <w:top w:val="nil"/>
                <w:left w:val="nil"/>
                <w:bottom w:val="nil"/>
                <w:right w:val="nil"/>
                <w:between w:val="nil"/>
              </w:pBdr>
              <w:jc w:val="both"/>
              <w:rPr>
                <w:color w:val="000000"/>
              </w:rPr>
            </w:pPr>
            <w:r>
              <w:rPr>
                <w:color w:val="000000"/>
              </w:rPr>
              <w:t>23.4</w:t>
            </w:r>
          </w:p>
        </w:tc>
        <w:tc>
          <w:tcPr>
            <w:tcW w:w="6215" w:type="dxa"/>
          </w:tcPr>
          <w:p w14:paraId="6506208A" w14:textId="77777777" w:rsidR="006339E7" w:rsidRDefault="00000000">
            <w:pPr>
              <w:jc w:val="both"/>
            </w:pPr>
            <w:r>
              <w:t>The Purchaser will prepare minutes of the Tender opening, including the information disclosed to those present in accordance with sub-clause 23.3.</w:t>
            </w:r>
          </w:p>
        </w:tc>
      </w:tr>
      <w:tr w:rsidR="006339E7" w14:paraId="5AA9D86D" w14:textId="77777777">
        <w:trPr>
          <w:trHeight w:val="55"/>
        </w:trPr>
        <w:tc>
          <w:tcPr>
            <w:tcW w:w="2509" w:type="dxa"/>
          </w:tcPr>
          <w:p w14:paraId="2C6578C1" w14:textId="77777777" w:rsidR="006339E7" w:rsidRDefault="006339E7">
            <w:pPr>
              <w:ind w:left="360" w:right="421" w:hanging="360"/>
              <w:jc w:val="both"/>
              <w:rPr>
                <w:b/>
                <w:bCs/>
              </w:rPr>
            </w:pPr>
          </w:p>
        </w:tc>
        <w:tc>
          <w:tcPr>
            <w:tcW w:w="636" w:type="dxa"/>
          </w:tcPr>
          <w:p w14:paraId="4BD64A19" w14:textId="77777777" w:rsidR="006339E7" w:rsidRDefault="006339E7">
            <w:pPr>
              <w:pBdr>
                <w:top w:val="nil"/>
                <w:left w:val="nil"/>
                <w:bottom w:val="nil"/>
                <w:right w:val="nil"/>
                <w:between w:val="nil"/>
              </w:pBdr>
              <w:jc w:val="both"/>
              <w:rPr>
                <w:color w:val="000000"/>
              </w:rPr>
            </w:pPr>
          </w:p>
        </w:tc>
        <w:tc>
          <w:tcPr>
            <w:tcW w:w="6215" w:type="dxa"/>
          </w:tcPr>
          <w:p w14:paraId="76E56D95" w14:textId="77777777" w:rsidR="006339E7" w:rsidRDefault="006339E7">
            <w:pPr>
              <w:jc w:val="both"/>
            </w:pPr>
          </w:p>
        </w:tc>
      </w:tr>
      <w:tr w:rsidR="006339E7" w14:paraId="17618C25" w14:textId="77777777">
        <w:trPr>
          <w:trHeight w:val="55"/>
        </w:trPr>
        <w:tc>
          <w:tcPr>
            <w:tcW w:w="2509" w:type="dxa"/>
          </w:tcPr>
          <w:p w14:paraId="40E0ABA2" w14:textId="77777777" w:rsidR="006339E7" w:rsidRDefault="00000000">
            <w:pPr>
              <w:ind w:left="360" w:right="421" w:hanging="360"/>
              <w:jc w:val="both"/>
              <w:rPr>
                <w:b/>
                <w:bCs/>
              </w:rPr>
            </w:pPr>
            <w:r>
              <w:rPr>
                <w:b/>
                <w:bCs/>
              </w:rPr>
              <w:t>24.</w:t>
            </w:r>
            <w:r>
              <w:rPr>
                <w:b/>
                <w:bCs/>
              </w:rPr>
              <w:tab/>
              <w:t xml:space="preserve">  Process to be Confidential</w:t>
            </w:r>
          </w:p>
        </w:tc>
        <w:tc>
          <w:tcPr>
            <w:tcW w:w="636" w:type="dxa"/>
          </w:tcPr>
          <w:p w14:paraId="06253E1F" w14:textId="77777777" w:rsidR="006339E7" w:rsidRDefault="00000000">
            <w:pPr>
              <w:pBdr>
                <w:top w:val="nil"/>
                <w:left w:val="nil"/>
                <w:bottom w:val="nil"/>
                <w:right w:val="nil"/>
                <w:between w:val="nil"/>
              </w:pBdr>
              <w:jc w:val="both"/>
              <w:rPr>
                <w:color w:val="000000"/>
              </w:rPr>
            </w:pPr>
            <w:r>
              <w:rPr>
                <w:color w:val="000000"/>
              </w:rPr>
              <w:t>24.1</w:t>
            </w:r>
          </w:p>
        </w:tc>
        <w:tc>
          <w:tcPr>
            <w:tcW w:w="6215" w:type="dxa"/>
          </w:tcPr>
          <w:p w14:paraId="5DCCDDB0" w14:textId="77777777" w:rsidR="006339E7" w:rsidRDefault="00000000">
            <w:pPr>
              <w:jc w:val="both"/>
            </w:pPr>
            <w:r>
              <w:t>Information relating to the examination, clarification, evaluation, and comparison of Tenders and recommendations for the Award of Contract shall not be disclosed to Bidders or any other persons not officially concerned with such process until the Award to the successful Bidder has been announced.</w:t>
            </w:r>
          </w:p>
        </w:tc>
      </w:tr>
      <w:tr w:rsidR="006339E7" w14:paraId="13774D5D" w14:textId="77777777">
        <w:trPr>
          <w:trHeight w:val="55"/>
        </w:trPr>
        <w:tc>
          <w:tcPr>
            <w:tcW w:w="2509" w:type="dxa"/>
          </w:tcPr>
          <w:p w14:paraId="144A2DCD" w14:textId="77777777" w:rsidR="006339E7" w:rsidRDefault="006339E7">
            <w:pPr>
              <w:ind w:left="360" w:right="421" w:hanging="360"/>
              <w:jc w:val="both"/>
              <w:rPr>
                <w:b/>
                <w:bCs/>
              </w:rPr>
            </w:pPr>
          </w:p>
        </w:tc>
        <w:tc>
          <w:tcPr>
            <w:tcW w:w="636" w:type="dxa"/>
          </w:tcPr>
          <w:p w14:paraId="7CCBDA73" w14:textId="77777777" w:rsidR="006339E7" w:rsidRDefault="006339E7">
            <w:pPr>
              <w:pBdr>
                <w:top w:val="nil"/>
                <w:left w:val="nil"/>
                <w:bottom w:val="nil"/>
                <w:right w:val="nil"/>
                <w:between w:val="nil"/>
              </w:pBdr>
              <w:jc w:val="both"/>
              <w:rPr>
                <w:color w:val="000000"/>
              </w:rPr>
            </w:pPr>
          </w:p>
        </w:tc>
        <w:tc>
          <w:tcPr>
            <w:tcW w:w="6215" w:type="dxa"/>
          </w:tcPr>
          <w:p w14:paraId="33886AD5" w14:textId="77777777" w:rsidR="006339E7" w:rsidRDefault="006339E7">
            <w:pPr>
              <w:jc w:val="both"/>
            </w:pPr>
          </w:p>
        </w:tc>
      </w:tr>
      <w:tr w:rsidR="006339E7" w14:paraId="64E1F7AC" w14:textId="77777777">
        <w:trPr>
          <w:trHeight w:val="55"/>
        </w:trPr>
        <w:tc>
          <w:tcPr>
            <w:tcW w:w="2509" w:type="dxa"/>
          </w:tcPr>
          <w:p w14:paraId="62DFB669" w14:textId="77777777" w:rsidR="006339E7" w:rsidRDefault="00000000">
            <w:pPr>
              <w:ind w:left="360" w:right="421" w:hanging="360"/>
              <w:jc w:val="both"/>
              <w:rPr>
                <w:b/>
                <w:bCs/>
              </w:rPr>
            </w:pPr>
            <w:r>
              <w:rPr>
                <w:b/>
                <w:bCs/>
              </w:rPr>
              <w:t>25.</w:t>
            </w:r>
            <w:r>
              <w:rPr>
                <w:b/>
                <w:bCs/>
              </w:rPr>
              <w:tab/>
              <w:t>Clarification of Tenders</w:t>
            </w:r>
          </w:p>
        </w:tc>
        <w:tc>
          <w:tcPr>
            <w:tcW w:w="636" w:type="dxa"/>
          </w:tcPr>
          <w:p w14:paraId="3B65BAE1" w14:textId="77777777" w:rsidR="006339E7" w:rsidRDefault="00000000">
            <w:pPr>
              <w:pBdr>
                <w:top w:val="nil"/>
                <w:left w:val="nil"/>
                <w:bottom w:val="nil"/>
                <w:right w:val="nil"/>
                <w:between w:val="nil"/>
              </w:pBdr>
              <w:jc w:val="both"/>
              <w:rPr>
                <w:color w:val="000000"/>
              </w:rPr>
            </w:pPr>
            <w:r>
              <w:rPr>
                <w:color w:val="000000"/>
              </w:rPr>
              <w:t>25.1</w:t>
            </w:r>
          </w:p>
        </w:tc>
        <w:tc>
          <w:tcPr>
            <w:tcW w:w="6215" w:type="dxa"/>
          </w:tcPr>
          <w:p w14:paraId="48BF1052" w14:textId="77777777" w:rsidR="006339E7" w:rsidRDefault="00000000">
            <w:pPr>
              <w:jc w:val="both"/>
            </w:pPr>
            <w:r>
              <w:t xml:space="preserve">To assist in the examination, evaluation and comparison of Tenders, the Purchaser may, at its discretion, ask any Bidder for clarification of its Tender, including breakdowns of unit rates. The request for clarification and the response shall be in writing and no change in the price or substance of the Tender shall be sought, offered or </w:t>
            </w:r>
            <w:proofErr w:type="spellStart"/>
            <w:r>
              <w:t>permITBed</w:t>
            </w:r>
            <w:proofErr w:type="spellEnd"/>
            <w:r>
              <w:t>, except as required to confirm the correction of arithmetic errors discovered by the Purchaser in the evaluation of the Tenders.</w:t>
            </w:r>
          </w:p>
        </w:tc>
      </w:tr>
    </w:tbl>
    <w:p w14:paraId="4BE7722D" w14:textId="77777777" w:rsidR="006339E7" w:rsidRDefault="006339E7">
      <w:pPr>
        <w:jc w:val="both"/>
      </w:pPr>
    </w:p>
    <w:tbl>
      <w:tblPr>
        <w:tblStyle w:val="a7"/>
        <w:tblW w:w="9540" w:type="dxa"/>
        <w:tblInd w:w="-432"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689"/>
        <w:gridCol w:w="636"/>
        <w:gridCol w:w="6215"/>
      </w:tblGrid>
      <w:tr w:rsidR="006339E7" w14:paraId="77B80ECD" w14:textId="77777777">
        <w:trPr>
          <w:trHeight w:val="55"/>
        </w:trPr>
        <w:tc>
          <w:tcPr>
            <w:tcW w:w="2689" w:type="dxa"/>
          </w:tcPr>
          <w:p w14:paraId="09140962" w14:textId="77777777" w:rsidR="006339E7" w:rsidRDefault="00000000">
            <w:pPr>
              <w:ind w:left="252" w:right="601" w:hanging="252"/>
              <w:rPr>
                <w:b/>
                <w:bCs/>
              </w:rPr>
            </w:pPr>
            <w:r>
              <w:rPr>
                <w:b/>
                <w:bCs/>
              </w:rPr>
              <w:t>26. Examination of Tenders and Determination of Responsiveness</w:t>
            </w:r>
          </w:p>
        </w:tc>
        <w:tc>
          <w:tcPr>
            <w:tcW w:w="636" w:type="dxa"/>
          </w:tcPr>
          <w:p w14:paraId="60B8B0B1" w14:textId="77777777" w:rsidR="006339E7" w:rsidRDefault="00000000">
            <w:pPr>
              <w:pBdr>
                <w:top w:val="nil"/>
                <w:left w:val="nil"/>
                <w:bottom w:val="nil"/>
                <w:right w:val="nil"/>
                <w:between w:val="nil"/>
              </w:pBdr>
              <w:jc w:val="both"/>
              <w:rPr>
                <w:color w:val="000000"/>
              </w:rPr>
            </w:pPr>
            <w:r>
              <w:rPr>
                <w:color w:val="000000"/>
              </w:rPr>
              <w:t>26.1</w:t>
            </w:r>
          </w:p>
        </w:tc>
        <w:tc>
          <w:tcPr>
            <w:tcW w:w="6215" w:type="dxa"/>
          </w:tcPr>
          <w:p w14:paraId="285F6A11" w14:textId="77777777" w:rsidR="006339E7" w:rsidRDefault="00000000">
            <w:pPr>
              <w:jc w:val="both"/>
            </w:pPr>
            <w:r>
              <w:t>The Purchaser will determine whether each Tender:</w:t>
            </w:r>
          </w:p>
          <w:p w14:paraId="6F74DA00" w14:textId="77777777" w:rsidR="006339E7" w:rsidRDefault="006339E7">
            <w:pPr>
              <w:jc w:val="both"/>
            </w:pPr>
          </w:p>
          <w:p w14:paraId="70DC2B4E" w14:textId="77777777" w:rsidR="006339E7" w:rsidRDefault="00000000">
            <w:pPr>
              <w:ind w:left="347" w:hanging="347"/>
              <w:jc w:val="both"/>
            </w:pPr>
            <w:r>
              <w:t>a.</w:t>
            </w:r>
            <w:r>
              <w:tab/>
              <w:t>meets the eligibility criteria defined in ITB Clause 3;</w:t>
            </w:r>
          </w:p>
          <w:p w14:paraId="49765289" w14:textId="77777777" w:rsidR="006339E7" w:rsidRDefault="006339E7">
            <w:pPr>
              <w:ind w:left="347" w:hanging="347"/>
              <w:jc w:val="both"/>
            </w:pPr>
          </w:p>
          <w:p w14:paraId="5B492DB5" w14:textId="77777777" w:rsidR="006339E7" w:rsidRDefault="00000000">
            <w:pPr>
              <w:ind w:left="347" w:hanging="347"/>
              <w:jc w:val="both"/>
            </w:pPr>
            <w:r>
              <w:t>b.</w:t>
            </w:r>
            <w:r>
              <w:tab/>
              <w:t>has been properly signed;</w:t>
            </w:r>
          </w:p>
          <w:p w14:paraId="216B4DBA" w14:textId="77777777" w:rsidR="006339E7" w:rsidRDefault="006339E7">
            <w:pPr>
              <w:ind w:left="347" w:hanging="347"/>
              <w:jc w:val="both"/>
            </w:pPr>
          </w:p>
          <w:p w14:paraId="2C918B4C" w14:textId="77777777" w:rsidR="006339E7" w:rsidRDefault="00000000">
            <w:pPr>
              <w:ind w:left="347" w:hanging="347"/>
              <w:jc w:val="both"/>
            </w:pPr>
            <w:r>
              <w:t>c.</w:t>
            </w:r>
            <w:r>
              <w:tab/>
              <w:t>is accompanied by the required securities;</w:t>
            </w:r>
          </w:p>
          <w:p w14:paraId="6699BB53" w14:textId="77777777" w:rsidR="006339E7" w:rsidRDefault="006339E7">
            <w:pPr>
              <w:ind w:left="347" w:hanging="347"/>
              <w:jc w:val="both"/>
            </w:pPr>
          </w:p>
          <w:p w14:paraId="32B43B64" w14:textId="77777777" w:rsidR="006339E7" w:rsidRDefault="00000000">
            <w:pPr>
              <w:ind w:left="347" w:hanging="347"/>
              <w:jc w:val="both"/>
            </w:pPr>
            <w:r>
              <w:t>d.</w:t>
            </w:r>
            <w:r>
              <w:tab/>
              <w:t>is substantially responsive to the requirements of the Tender documents.</w:t>
            </w:r>
          </w:p>
          <w:p w14:paraId="475735CF" w14:textId="77777777" w:rsidR="006339E7" w:rsidRDefault="006339E7">
            <w:pPr>
              <w:ind w:left="347" w:hanging="347"/>
              <w:jc w:val="both"/>
            </w:pPr>
          </w:p>
        </w:tc>
      </w:tr>
      <w:tr w:rsidR="006339E7" w14:paraId="6C230A4F" w14:textId="77777777">
        <w:trPr>
          <w:trHeight w:val="55"/>
        </w:trPr>
        <w:tc>
          <w:tcPr>
            <w:tcW w:w="2689" w:type="dxa"/>
          </w:tcPr>
          <w:p w14:paraId="6B1CCF0C" w14:textId="77777777" w:rsidR="006339E7" w:rsidRDefault="006339E7">
            <w:pPr>
              <w:ind w:left="252" w:right="601" w:hanging="252"/>
              <w:jc w:val="both"/>
              <w:rPr>
                <w:b/>
                <w:bCs/>
              </w:rPr>
            </w:pPr>
          </w:p>
        </w:tc>
        <w:tc>
          <w:tcPr>
            <w:tcW w:w="636" w:type="dxa"/>
          </w:tcPr>
          <w:p w14:paraId="4B3FF3DF" w14:textId="77777777" w:rsidR="006339E7" w:rsidRDefault="00000000">
            <w:pPr>
              <w:pBdr>
                <w:top w:val="nil"/>
                <w:left w:val="nil"/>
                <w:bottom w:val="nil"/>
                <w:right w:val="nil"/>
                <w:between w:val="nil"/>
              </w:pBdr>
              <w:jc w:val="both"/>
              <w:rPr>
                <w:color w:val="000000"/>
              </w:rPr>
            </w:pPr>
            <w:r>
              <w:rPr>
                <w:color w:val="000000"/>
              </w:rPr>
              <w:t>26.2</w:t>
            </w:r>
          </w:p>
        </w:tc>
        <w:tc>
          <w:tcPr>
            <w:tcW w:w="6215" w:type="dxa"/>
          </w:tcPr>
          <w:p w14:paraId="6F7B9D3B" w14:textId="77777777" w:rsidR="006339E7" w:rsidRDefault="00000000">
            <w:pPr>
              <w:jc w:val="both"/>
            </w:pPr>
            <w:r>
              <w:t>Arithmetical errors will be rectified on the following basis:</w:t>
            </w:r>
          </w:p>
          <w:p w14:paraId="744BDDDC" w14:textId="77777777" w:rsidR="006339E7" w:rsidRDefault="006339E7">
            <w:pPr>
              <w:jc w:val="both"/>
            </w:pPr>
          </w:p>
          <w:p w14:paraId="1D8B43D3" w14:textId="77777777" w:rsidR="006339E7" w:rsidRDefault="00000000">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02B5B5B8" w14:textId="77777777" w:rsidR="006339E7" w:rsidRDefault="006339E7">
            <w:pPr>
              <w:ind w:left="347" w:hanging="347"/>
              <w:jc w:val="both"/>
            </w:pPr>
          </w:p>
          <w:p w14:paraId="100912F0" w14:textId="77777777" w:rsidR="006339E7" w:rsidRDefault="00000000">
            <w:pPr>
              <w:ind w:left="347" w:hanging="347"/>
              <w:jc w:val="both"/>
            </w:pPr>
            <w:r>
              <w:t>ii.</w:t>
            </w:r>
            <w:r>
              <w:tab/>
              <w:t>If there is a discrepancy between words and figures, the amount in words will prevail.</w:t>
            </w:r>
          </w:p>
          <w:p w14:paraId="4728326B" w14:textId="77777777" w:rsidR="006339E7" w:rsidRDefault="006339E7">
            <w:pPr>
              <w:ind w:left="347" w:hanging="347"/>
              <w:jc w:val="both"/>
            </w:pPr>
          </w:p>
        </w:tc>
      </w:tr>
      <w:tr w:rsidR="006339E7" w14:paraId="514B0E7F" w14:textId="77777777">
        <w:trPr>
          <w:trHeight w:val="55"/>
        </w:trPr>
        <w:tc>
          <w:tcPr>
            <w:tcW w:w="2689" w:type="dxa"/>
          </w:tcPr>
          <w:p w14:paraId="174F77EE" w14:textId="77777777" w:rsidR="006339E7" w:rsidRDefault="006339E7">
            <w:pPr>
              <w:ind w:left="252" w:right="601" w:hanging="252"/>
              <w:jc w:val="both"/>
              <w:rPr>
                <w:b/>
                <w:bCs/>
              </w:rPr>
            </w:pPr>
          </w:p>
        </w:tc>
        <w:tc>
          <w:tcPr>
            <w:tcW w:w="636" w:type="dxa"/>
          </w:tcPr>
          <w:p w14:paraId="5EB8A96B" w14:textId="77777777" w:rsidR="006339E7" w:rsidRDefault="00000000">
            <w:pPr>
              <w:pBdr>
                <w:top w:val="nil"/>
                <w:left w:val="nil"/>
                <w:bottom w:val="nil"/>
                <w:right w:val="nil"/>
                <w:between w:val="nil"/>
              </w:pBdr>
              <w:jc w:val="both"/>
              <w:rPr>
                <w:color w:val="000000"/>
              </w:rPr>
            </w:pPr>
            <w:r>
              <w:rPr>
                <w:color w:val="000000"/>
              </w:rPr>
              <w:t>26.3</w:t>
            </w:r>
          </w:p>
        </w:tc>
        <w:tc>
          <w:tcPr>
            <w:tcW w:w="6215" w:type="dxa"/>
          </w:tcPr>
          <w:p w14:paraId="6D486468" w14:textId="77777777" w:rsidR="006339E7" w:rsidRDefault="00000000">
            <w:pPr>
              <w:jc w:val="both"/>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Bidder’s responsiveness is to be based on the contents of the Tender </w:t>
            </w:r>
            <w:r>
              <w:rPr>
                <w:b/>
                <w:bCs/>
              </w:rPr>
              <w:t>i</w:t>
            </w:r>
            <w:r>
              <w:t>tself without recourse to extrinsic evidence. A material deviation or reservation is one:</w:t>
            </w:r>
          </w:p>
          <w:p w14:paraId="0D40D143" w14:textId="77777777" w:rsidR="006339E7" w:rsidRDefault="006339E7">
            <w:pPr>
              <w:jc w:val="both"/>
            </w:pPr>
          </w:p>
          <w:p w14:paraId="0AA8A4FA" w14:textId="77777777" w:rsidR="006339E7" w:rsidRDefault="00000000">
            <w:pPr>
              <w:ind w:left="347" w:hanging="347"/>
              <w:jc w:val="both"/>
            </w:pPr>
            <w:r>
              <w:t>a.</w:t>
            </w:r>
            <w:r>
              <w:tab/>
              <w:t>which affects in any substantial way the Scope, Quality, or Performance of the Contract;</w:t>
            </w:r>
          </w:p>
          <w:p w14:paraId="02CDAFB0" w14:textId="77777777" w:rsidR="006339E7" w:rsidRDefault="006339E7">
            <w:pPr>
              <w:ind w:left="347" w:hanging="347"/>
              <w:jc w:val="both"/>
            </w:pPr>
          </w:p>
          <w:p w14:paraId="27D9B480" w14:textId="77777777" w:rsidR="006339E7" w:rsidRDefault="00000000">
            <w:pPr>
              <w:ind w:left="347" w:hanging="347"/>
              <w:jc w:val="both"/>
            </w:pPr>
            <w:r>
              <w:t>b.</w:t>
            </w:r>
            <w:r>
              <w:tab/>
              <w:t xml:space="preserve">which limits in any substantial way, inconsistent with the   </w:t>
            </w:r>
          </w:p>
          <w:p w14:paraId="65EE69DE" w14:textId="77777777" w:rsidR="006339E7" w:rsidRDefault="00000000">
            <w:pPr>
              <w:ind w:left="347" w:hanging="347"/>
              <w:jc w:val="both"/>
            </w:pPr>
            <w:r>
              <w:rPr>
                <w:sz w:val="19"/>
                <w:szCs w:val="19"/>
              </w:rPr>
              <w:t xml:space="preserve">       </w:t>
            </w:r>
            <w:r>
              <w:t>Tender documents, the Purchaser’s rights or the Bidder’s obligations under the contract; or</w:t>
            </w:r>
          </w:p>
          <w:p w14:paraId="0660528D" w14:textId="77777777" w:rsidR="006339E7" w:rsidRDefault="006339E7">
            <w:pPr>
              <w:ind w:left="347" w:hanging="347"/>
              <w:jc w:val="both"/>
            </w:pPr>
          </w:p>
          <w:p w14:paraId="384BAA17" w14:textId="77777777" w:rsidR="006339E7" w:rsidRDefault="00000000">
            <w:pPr>
              <w:ind w:left="347" w:hanging="347"/>
              <w:jc w:val="both"/>
            </w:pPr>
            <w:r>
              <w:t>c.</w:t>
            </w:r>
            <w:r>
              <w:tab/>
              <w:t xml:space="preserve">whose rectification would affect unfairly the competitive  </w:t>
            </w:r>
          </w:p>
          <w:p w14:paraId="49C8F70B" w14:textId="77777777" w:rsidR="006339E7" w:rsidRDefault="00000000">
            <w:pPr>
              <w:ind w:left="347" w:hanging="347"/>
              <w:jc w:val="both"/>
            </w:pPr>
            <w:r>
              <w:rPr>
                <w:sz w:val="19"/>
                <w:szCs w:val="19"/>
              </w:rPr>
              <w:t xml:space="preserve">       </w:t>
            </w:r>
            <w:r>
              <w:t xml:space="preserve">position of other Bidders presenting substantially       </w:t>
            </w:r>
          </w:p>
          <w:p w14:paraId="3DBA2DCC" w14:textId="77777777" w:rsidR="006339E7" w:rsidRDefault="00000000">
            <w:pPr>
              <w:ind w:left="347" w:hanging="347"/>
              <w:jc w:val="both"/>
            </w:pPr>
            <w:r>
              <w:t xml:space="preserve">      responsive Tenders.</w:t>
            </w:r>
          </w:p>
          <w:p w14:paraId="2A7BCBEB" w14:textId="77777777" w:rsidR="006339E7" w:rsidRDefault="006339E7">
            <w:pPr>
              <w:jc w:val="both"/>
            </w:pPr>
          </w:p>
          <w:p w14:paraId="6A4AC3EB" w14:textId="77777777" w:rsidR="006339E7" w:rsidRDefault="006339E7">
            <w:pPr>
              <w:jc w:val="both"/>
            </w:pPr>
          </w:p>
        </w:tc>
      </w:tr>
      <w:tr w:rsidR="006339E7" w14:paraId="0EB78258" w14:textId="77777777">
        <w:trPr>
          <w:trHeight w:val="55"/>
        </w:trPr>
        <w:tc>
          <w:tcPr>
            <w:tcW w:w="2689" w:type="dxa"/>
          </w:tcPr>
          <w:p w14:paraId="47780F34" w14:textId="77777777" w:rsidR="006339E7" w:rsidRDefault="006339E7">
            <w:pPr>
              <w:ind w:left="252" w:right="601" w:hanging="252"/>
              <w:jc w:val="both"/>
              <w:rPr>
                <w:b/>
                <w:bCs/>
              </w:rPr>
            </w:pPr>
          </w:p>
        </w:tc>
        <w:tc>
          <w:tcPr>
            <w:tcW w:w="636" w:type="dxa"/>
          </w:tcPr>
          <w:p w14:paraId="63EC1B66" w14:textId="77777777" w:rsidR="006339E7" w:rsidRDefault="006339E7">
            <w:pPr>
              <w:pBdr>
                <w:top w:val="nil"/>
                <w:left w:val="nil"/>
                <w:bottom w:val="nil"/>
                <w:right w:val="nil"/>
                <w:between w:val="nil"/>
              </w:pBdr>
              <w:jc w:val="both"/>
              <w:rPr>
                <w:color w:val="000000"/>
              </w:rPr>
            </w:pPr>
          </w:p>
        </w:tc>
        <w:tc>
          <w:tcPr>
            <w:tcW w:w="6215" w:type="dxa"/>
          </w:tcPr>
          <w:p w14:paraId="73E40C44" w14:textId="77777777" w:rsidR="006339E7" w:rsidRDefault="006339E7">
            <w:pPr>
              <w:jc w:val="both"/>
            </w:pPr>
          </w:p>
        </w:tc>
      </w:tr>
      <w:tr w:rsidR="006339E7" w14:paraId="6E019696" w14:textId="77777777">
        <w:trPr>
          <w:trHeight w:val="55"/>
        </w:trPr>
        <w:tc>
          <w:tcPr>
            <w:tcW w:w="2689" w:type="dxa"/>
          </w:tcPr>
          <w:p w14:paraId="31102457" w14:textId="77777777" w:rsidR="006339E7" w:rsidRDefault="006339E7">
            <w:pPr>
              <w:ind w:right="601"/>
              <w:jc w:val="both"/>
              <w:rPr>
                <w:b/>
                <w:bCs/>
              </w:rPr>
            </w:pPr>
          </w:p>
        </w:tc>
        <w:tc>
          <w:tcPr>
            <w:tcW w:w="636" w:type="dxa"/>
          </w:tcPr>
          <w:p w14:paraId="534EE430" w14:textId="77777777" w:rsidR="006339E7" w:rsidRDefault="006339E7">
            <w:pPr>
              <w:pBdr>
                <w:top w:val="nil"/>
                <w:left w:val="nil"/>
                <w:bottom w:val="nil"/>
                <w:right w:val="nil"/>
                <w:between w:val="nil"/>
              </w:pBdr>
              <w:jc w:val="both"/>
              <w:rPr>
                <w:color w:val="000000"/>
              </w:rPr>
            </w:pPr>
          </w:p>
          <w:p w14:paraId="1494E353" w14:textId="77777777" w:rsidR="006339E7" w:rsidRDefault="00000000">
            <w:pPr>
              <w:pBdr>
                <w:top w:val="nil"/>
                <w:left w:val="nil"/>
                <w:bottom w:val="nil"/>
                <w:right w:val="nil"/>
                <w:between w:val="nil"/>
              </w:pBdr>
              <w:jc w:val="both"/>
              <w:rPr>
                <w:color w:val="000000"/>
              </w:rPr>
            </w:pPr>
            <w:r>
              <w:rPr>
                <w:color w:val="000000"/>
              </w:rPr>
              <w:t>26.4</w:t>
            </w:r>
          </w:p>
        </w:tc>
        <w:tc>
          <w:tcPr>
            <w:tcW w:w="6215" w:type="dxa"/>
          </w:tcPr>
          <w:p w14:paraId="2EE1B17C" w14:textId="77777777" w:rsidR="006339E7" w:rsidRDefault="006339E7">
            <w:pPr>
              <w:jc w:val="both"/>
            </w:pPr>
          </w:p>
          <w:p w14:paraId="23629CB8" w14:textId="77777777" w:rsidR="006339E7" w:rsidRDefault="00000000">
            <w:pPr>
              <w:jc w:val="both"/>
            </w:pPr>
            <w:r>
              <w:t>A Tender determined as not substantially responsive will be rejected by the Purchaser and may not subsequently be made responsive by the Bidder by correction or withdrawal of nonconforming deviation or reservation.</w:t>
            </w:r>
          </w:p>
          <w:p w14:paraId="1922FAF0" w14:textId="77777777" w:rsidR="006339E7" w:rsidRDefault="006339E7">
            <w:pPr>
              <w:jc w:val="both"/>
              <w:rPr>
                <w:sz w:val="16"/>
                <w:szCs w:val="16"/>
              </w:rPr>
            </w:pPr>
          </w:p>
        </w:tc>
      </w:tr>
      <w:tr w:rsidR="006339E7" w14:paraId="58569129" w14:textId="77777777">
        <w:trPr>
          <w:trHeight w:val="55"/>
        </w:trPr>
        <w:tc>
          <w:tcPr>
            <w:tcW w:w="2689" w:type="dxa"/>
          </w:tcPr>
          <w:p w14:paraId="4DFAEAAF" w14:textId="77777777" w:rsidR="006339E7" w:rsidRDefault="006339E7">
            <w:pPr>
              <w:ind w:left="252" w:right="601" w:hanging="252"/>
              <w:jc w:val="both"/>
              <w:rPr>
                <w:b/>
                <w:bCs/>
              </w:rPr>
            </w:pPr>
          </w:p>
        </w:tc>
        <w:tc>
          <w:tcPr>
            <w:tcW w:w="636" w:type="dxa"/>
          </w:tcPr>
          <w:p w14:paraId="2E0A0E85" w14:textId="77777777" w:rsidR="006339E7" w:rsidRDefault="00000000">
            <w:pPr>
              <w:pBdr>
                <w:top w:val="nil"/>
                <w:left w:val="nil"/>
                <w:bottom w:val="nil"/>
                <w:right w:val="nil"/>
                <w:between w:val="nil"/>
              </w:pBdr>
              <w:jc w:val="both"/>
              <w:rPr>
                <w:color w:val="000000"/>
              </w:rPr>
            </w:pPr>
            <w:r>
              <w:rPr>
                <w:color w:val="000000"/>
              </w:rPr>
              <w:t>26.5</w:t>
            </w:r>
          </w:p>
        </w:tc>
        <w:tc>
          <w:tcPr>
            <w:tcW w:w="6215" w:type="dxa"/>
          </w:tcPr>
          <w:p w14:paraId="52DBE114" w14:textId="77777777" w:rsidR="006339E7" w:rsidRDefault="00000000">
            <w:pPr>
              <w:jc w:val="both"/>
            </w:pPr>
            <w:r>
              <w:t xml:space="preserve">The Purchaser may waive any minor informality or nonconformity or irregularity in a Tender which does not constitute a material deviation, provided such waiver does not prejudice or affect the relative ranking of any Tender. </w:t>
            </w:r>
          </w:p>
        </w:tc>
      </w:tr>
      <w:tr w:rsidR="006339E7" w14:paraId="38D23163" w14:textId="77777777">
        <w:trPr>
          <w:trHeight w:val="117"/>
        </w:trPr>
        <w:tc>
          <w:tcPr>
            <w:tcW w:w="2689" w:type="dxa"/>
          </w:tcPr>
          <w:p w14:paraId="0C0BA405" w14:textId="77777777" w:rsidR="006339E7" w:rsidRDefault="006339E7">
            <w:pPr>
              <w:ind w:left="252" w:right="601" w:hanging="252"/>
              <w:jc w:val="both"/>
              <w:rPr>
                <w:b/>
                <w:bCs/>
              </w:rPr>
            </w:pPr>
          </w:p>
        </w:tc>
        <w:tc>
          <w:tcPr>
            <w:tcW w:w="636" w:type="dxa"/>
          </w:tcPr>
          <w:p w14:paraId="35A00A4A" w14:textId="77777777" w:rsidR="006339E7" w:rsidRDefault="006339E7">
            <w:pPr>
              <w:pBdr>
                <w:top w:val="nil"/>
                <w:left w:val="nil"/>
                <w:bottom w:val="nil"/>
                <w:right w:val="nil"/>
                <w:between w:val="nil"/>
              </w:pBdr>
              <w:jc w:val="both"/>
              <w:rPr>
                <w:color w:val="000000"/>
              </w:rPr>
            </w:pPr>
          </w:p>
        </w:tc>
        <w:tc>
          <w:tcPr>
            <w:tcW w:w="6215" w:type="dxa"/>
          </w:tcPr>
          <w:p w14:paraId="57B794BE" w14:textId="77777777" w:rsidR="006339E7" w:rsidRDefault="006339E7">
            <w:pPr>
              <w:jc w:val="both"/>
              <w:rPr>
                <w:sz w:val="16"/>
                <w:szCs w:val="16"/>
              </w:rPr>
            </w:pPr>
          </w:p>
        </w:tc>
      </w:tr>
      <w:tr w:rsidR="006339E7" w14:paraId="015486F7" w14:textId="77777777">
        <w:trPr>
          <w:trHeight w:val="55"/>
        </w:trPr>
        <w:tc>
          <w:tcPr>
            <w:tcW w:w="2689" w:type="dxa"/>
          </w:tcPr>
          <w:p w14:paraId="72BD802C" w14:textId="77777777" w:rsidR="006339E7" w:rsidRDefault="00000000">
            <w:pPr>
              <w:rPr>
                <w:b/>
                <w:bCs/>
              </w:rPr>
            </w:pPr>
            <w:r>
              <w:rPr>
                <w:b/>
                <w:bCs/>
              </w:rPr>
              <w:t>28.</w:t>
            </w:r>
            <w:r>
              <w:rPr>
                <w:b/>
                <w:bCs/>
              </w:rPr>
              <w:tab/>
              <w:t xml:space="preserve">Evaluation and      </w:t>
            </w:r>
          </w:p>
          <w:p w14:paraId="6AEB16B0" w14:textId="77777777" w:rsidR="006339E7" w:rsidRDefault="00000000">
            <w:pPr>
              <w:rPr>
                <w:b/>
                <w:bCs/>
              </w:rPr>
            </w:pPr>
            <w:r>
              <w:rPr>
                <w:b/>
                <w:bCs/>
              </w:rPr>
              <w:t xml:space="preserve">           Comparison </w:t>
            </w:r>
          </w:p>
          <w:p w14:paraId="57D23DC5" w14:textId="77777777" w:rsidR="006339E7" w:rsidRDefault="00000000">
            <w:pPr>
              <w:rPr>
                <w:b/>
                <w:bCs/>
              </w:rPr>
            </w:pPr>
            <w:r>
              <w:rPr>
                <w:b/>
                <w:bCs/>
              </w:rPr>
              <w:t xml:space="preserve">            of Tenders</w:t>
            </w:r>
          </w:p>
          <w:p w14:paraId="379894B2" w14:textId="77777777" w:rsidR="006339E7" w:rsidRDefault="006339E7">
            <w:pPr>
              <w:ind w:left="252" w:right="601" w:hanging="252"/>
              <w:jc w:val="both"/>
              <w:rPr>
                <w:b/>
                <w:bCs/>
              </w:rPr>
            </w:pPr>
          </w:p>
        </w:tc>
        <w:tc>
          <w:tcPr>
            <w:tcW w:w="636" w:type="dxa"/>
          </w:tcPr>
          <w:p w14:paraId="738D3A3E" w14:textId="77777777" w:rsidR="006339E7" w:rsidRDefault="00000000">
            <w:pPr>
              <w:pBdr>
                <w:top w:val="nil"/>
                <w:left w:val="nil"/>
                <w:bottom w:val="nil"/>
                <w:right w:val="nil"/>
                <w:between w:val="nil"/>
              </w:pBdr>
              <w:jc w:val="both"/>
              <w:rPr>
                <w:color w:val="000000"/>
              </w:rPr>
            </w:pPr>
            <w:r>
              <w:rPr>
                <w:color w:val="000000"/>
              </w:rPr>
              <w:t>28.1</w:t>
            </w:r>
          </w:p>
        </w:tc>
        <w:tc>
          <w:tcPr>
            <w:tcW w:w="6215" w:type="dxa"/>
          </w:tcPr>
          <w:p w14:paraId="0C00449A" w14:textId="77777777" w:rsidR="006339E7" w:rsidRDefault="00000000">
            <w:pPr>
              <w:jc w:val="both"/>
            </w:pPr>
            <w:r>
              <w:t>The Purchaser will evaluate and compare only the Tenders determined to be substantially responsive in accordance with ITB Clause 26.</w:t>
            </w:r>
          </w:p>
        </w:tc>
      </w:tr>
      <w:tr w:rsidR="006339E7" w14:paraId="1F58D5DD" w14:textId="77777777">
        <w:trPr>
          <w:trHeight w:val="55"/>
        </w:trPr>
        <w:tc>
          <w:tcPr>
            <w:tcW w:w="2689" w:type="dxa"/>
          </w:tcPr>
          <w:p w14:paraId="22CA5BFE" w14:textId="77777777" w:rsidR="006339E7" w:rsidRDefault="006339E7">
            <w:pPr>
              <w:rPr>
                <w:b/>
                <w:bCs/>
              </w:rPr>
            </w:pPr>
          </w:p>
        </w:tc>
        <w:tc>
          <w:tcPr>
            <w:tcW w:w="636" w:type="dxa"/>
          </w:tcPr>
          <w:p w14:paraId="4837E3D5" w14:textId="77777777" w:rsidR="006339E7" w:rsidRDefault="00000000">
            <w:pPr>
              <w:pBdr>
                <w:top w:val="nil"/>
                <w:left w:val="nil"/>
                <w:bottom w:val="nil"/>
                <w:right w:val="nil"/>
                <w:between w:val="nil"/>
              </w:pBdr>
              <w:jc w:val="both"/>
              <w:rPr>
                <w:color w:val="000000"/>
              </w:rPr>
            </w:pPr>
            <w:r>
              <w:rPr>
                <w:color w:val="000000"/>
              </w:rPr>
              <w:t>28.2</w:t>
            </w:r>
          </w:p>
        </w:tc>
        <w:tc>
          <w:tcPr>
            <w:tcW w:w="6215" w:type="dxa"/>
          </w:tcPr>
          <w:p w14:paraId="232C4F70" w14:textId="77777777" w:rsidR="006339E7" w:rsidRDefault="00000000">
            <w:r>
              <w:t>The Purchaser’s evaluation of a Tender will be on the bases of Tender Price as specified in the Price Schedule.</w:t>
            </w:r>
          </w:p>
          <w:p w14:paraId="75F050CE" w14:textId="77777777" w:rsidR="006339E7" w:rsidRDefault="006339E7">
            <w:pPr>
              <w:rPr>
                <w:sz w:val="16"/>
                <w:szCs w:val="16"/>
              </w:rPr>
            </w:pPr>
          </w:p>
        </w:tc>
      </w:tr>
      <w:tr w:rsidR="006339E7" w14:paraId="3571A011" w14:textId="77777777">
        <w:trPr>
          <w:trHeight w:val="55"/>
        </w:trPr>
        <w:tc>
          <w:tcPr>
            <w:tcW w:w="2689" w:type="dxa"/>
          </w:tcPr>
          <w:p w14:paraId="2E114FD6" w14:textId="77777777" w:rsidR="006339E7" w:rsidRDefault="006339E7">
            <w:pPr>
              <w:rPr>
                <w:b/>
                <w:bCs/>
              </w:rPr>
            </w:pPr>
          </w:p>
        </w:tc>
        <w:tc>
          <w:tcPr>
            <w:tcW w:w="636" w:type="dxa"/>
          </w:tcPr>
          <w:p w14:paraId="69308255" w14:textId="77777777" w:rsidR="006339E7" w:rsidRDefault="00000000">
            <w:pPr>
              <w:pBdr>
                <w:top w:val="nil"/>
                <w:left w:val="nil"/>
                <w:bottom w:val="nil"/>
                <w:right w:val="nil"/>
                <w:between w:val="nil"/>
              </w:pBdr>
              <w:jc w:val="both"/>
              <w:rPr>
                <w:color w:val="000000"/>
              </w:rPr>
            </w:pPr>
            <w:r>
              <w:rPr>
                <w:color w:val="000000"/>
              </w:rPr>
              <w:t>28.3</w:t>
            </w:r>
          </w:p>
        </w:tc>
        <w:tc>
          <w:tcPr>
            <w:tcW w:w="6215" w:type="dxa"/>
          </w:tcPr>
          <w:p w14:paraId="0504DC8F" w14:textId="77777777" w:rsidR="006339E7" w:rsidRDefault="00000000">
            <w:r>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268E2015" w14:textId="77777777" w:rsidR="006339E7" w:rsidRDefault="006339E7">
            <w:pPr>
              <w:rPr>
                <w:sz w:val="16"/>
                <w:szCs w:val="16"/>
              </w:rPr>
            </w:pPr>
          </w:p>
        </w:tc>
      </w:tr>
      <w:tr w:rsidR="006339E7" w14:paraId="40310BAC" w14:textId="77777777">
        <w:trPr>
          <w:trHeight w:val="55"/>
        </w:trPr>
        <w:tc>
          <w:tcPr>
            <w:tcW w:w="2689" w:type="dxa"/>
          </w:tcPr>
          <w:p w14:paraId="63168F3B" w14:textId="77777777" w:rsidR="006339E7" w:rsidRDefault="006339E7">
            <w:pPr>
              <w:rPr>
                <w:b/>
                <w:bCs/>
              </w:rPr>
            </w:pPr>
          </w:p>
        </w:tc>
        <w:tc>
          <w:tcPr>
            <w:tcW w:w="636" w:type="dxa"/>
          </w:tcPr>
          <w:p w14:paraId="7381A937" w14:textId="77777777" w:rsidR="006339E7" w:rsidRDefault="00000000">
            <w:pPr>
              <w:pBdr>
                <w:top w:val="nil"/>
                <w:left w:val="nil"/>
                <w:bottom w:val="nil"/>
                <w:right w:val="nil"/>
                <w:between w:val="nil"/>
              </w:pBdr>
              <w:jc w:val="both"/>
              <w:rPr>
                <w:color w:val="000000"/>
              </w:rPr>
            </w:pPr>
            <w:r>
              <w:rPr>
                <w:color w:val="000000"/>
              </w:rPr>
              <w:t>28.4</w:t>
            </w:r>
          </w:p>
        </w:tc>
        <w:tc>
          <w:tcPr>
            <w:tcW w:w="6215" w:type="dxa"/>
          </w:tcPr>
          <w:p w14:paraId="50459A91" w14:textId="77777777" w:rsidR="006339E7" w:rsidRDefault="00000000">
            <w:r>
              <w:t xml:space="preserve">The Purchaser’s evaluation of a Tender will take into account, in addition to the Tender Price quoted in accordance with ITB Clause 12.1, one or more of the following factors as specified in the </w:t>
            </w:r>
            <w:proofErr w:type="spellStart"/>
            <w:r>
              <w:rPr>
                <w:i/>
                <w:iCs/>
              </w:rPr>
              <w:t>TenderData</w:t>
            </w:r>
            <w:proofErr w:type="spellEnd"/>
            <w:r>
              <w:rPr>
                <w:i/>
                <w:iCs/>
              </w:rPr>
              <w:t xml:space="preserve"> Sheet</w:t>
            </w:r>
            <w:r>
              <w:t>, and quantified in ITB Clause 28.6:</w:t>
            </w:r>
          </w:p>
          <w:p w14:paraId="1947829F" w14:textId="77777777" w:rsidR="006339E7" w:rsidRDefault="006339E7">
            <w:pPr>
              <w:ind w:left="347" w:hanging="347"/>
              <w:rPr>
                <w:sz w:val="16"/>
                <w:szCs w:val="16"/>
              </w:rPr>
            </w:pPr>
          </w:p>
          <w:p w14:paraId="676ACE59" w14:textId="77777777" w:rsidR="006339E7" w:rsidRDefault="00000000">
            <w:pPr>
              <w:pBdr>
                <w:top w:val="nil"/>
                <w:left w:val="nil"/>
                <w:bottom w:val="nil"/>
                <w:right w:val="nil"/>
                <w:between w:val="nil"/>
              </w:pBdr>
              <w:ind w:left="347" w:hanging="347"/>
              <w:rPr>
                <w:color w:val="000000"/>
              </w:rPr>
            </w:pPr>
            <w:r>
              <w:rPr>
                <w:color w:val="000000"/>
              </w:rPr>
              <w:t>a. Delivery schedule offered in the Tender;</w:t>
            </w:r>
          </w:p>
          <w:p w14:paraId="077B1C34" w14:textId="77777777" w:rsidR="006339E7" w:rsidRDefault="00000000">
            <w:pPr>
              <w:ind w:left="347" w:hanging="347"/>
            </w:pPr>
            <w:r>
              <w:rPr>
                <w:i/>
                <w:iCs/>
              </w:rPr>
              <w:t xml:space="preserve">      [Specify factors, if necessary as per departmental   requirements]</w:t>
            </w:r>
          </w:p>
          <w:p w14:paraId="18F5B1A3" w14:textId="77777777" w:rsidR="006339E7" w:rsidRDefault="006339E7">
            <w:pPr>
              <w:ind w:left="347" w:hanging="347"/>
              <w:rPr>
                <w:sz w:val="16"/>
                <w:szCs w:val="16"/>
              </w:rPr>
            </w:pPr>
          </w:p>
          <w:p w14:paraId="24AC7D47" w14:textId="77777777" w:rsidR="006339E7" w:rsidRDefault="00000000">
            <w:pPr>
              <w:ind w:left="347" w:hanging="347"/>
            </w:pPr>
            <w:r>
              <w:t>c. the cost of components, mandatory spare parts, and service;</w:t>
            </w:r>
          </w:p>
          <w:p w14:paraId="084ED614" w14:textId="77777777" w:rsidR="006339E7" w:rsidRDefault="00000000">
            <w:pPr>
              <w:ind w:left="347" w:hanging="347"/>
            </w:pPr>
            <w:r>
              <w:rPr>
                <w:i/>
                <w:iCs/>
              </w:rPr>
              <w:t xml:space="preserve">    [Specify factors, if necessary as per departmental requirements]</w:t>
            </w:r>
          </w:p>
          <w:p w14:paraId="5377631B" w14:textId="77777777" w:rsidR="006339E7" w:rsidRDefault="006339E7">
            <w:pPr>
              <w:ind w:left="347" w:hanging="347"/>
              <w:rPr>
                <w:sz w:val="16"/>
                <w:szCs w:val="16"/>
              </w:rPr>
            </w:pPr>
          </w:p>
          <w:p w14:paraId="2621D23C" w14:textId="77777777" w:rsidR="006339E7" w:rsidRDefault="00000000">
            <w:pPr>
              <w:ind w:left="347" w:hanging="347"/>
            </w:pPr>
            <w:r>
              <w:t>d. Contractual and Commercial Deviations:</w:t>
            </w:r>
          </w:p>
          <w:p w14:paraId="7A8B0FF3" w14:textId="77777777" w:rsidR="006339E7" w:rsidRDefault="00000000">
            <w:pPr>
              <w:ind w:left="347" w:hanging="347"/>
              <w:rPr>
                <w:i/>
                <w:iCs/>
              </w:rPr>
            </w:pPr>
            <w:r>
              <w:rPr>
                <w:i/>
                <w:iCs/>
              </w:rPr>
              <w:t xml:space="preserve">    [Specify factors, if necessary as per departmental requirements]</w:t>
            </w:r>
          </w:p>
          <w:p w14:paraId="43EFDA68" w14:textId="77777777" w:rsidR="006339E7" w:rsidRDefault="006339E7">
            <w:pPr>
              <w:ind w:left="347" w:hanging="347"/>
              <w:rPr>
                <w:sz w:val="16"/>
                <w:szCs w:val="16"/>
              </w:rPr>
            </w:pPr>
          </w:p>
          <w:p w14:paraId="639AAECE" w14:textId="77777777" w:rsidR="006339E7" w:rsidRDefault="00000000">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3499A279" w14:textId="77777777" w:rsidR="006339E7" w:rsidRDefault="006339E7"/>
    <w:tbl>
      <w:tblPr>
        <w:tblStyle w:val="a8"/>
        <w:tblW w:w="9540" w:type="dxa"/>
        <w:tblInd w:w="-432"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689"/>
        <w:gridCol w:w="636"/>
        <w:gridCol w:w="6215"/>
      </w:tblGrid>
      <w:tr w:rsidR="006339E7" w14:paraId="6ADD1775" w14:textId="77777777">
        <w:trPr>
          <w:trHeight w:val="55"/>
        </w:trPr>
        <w:tc>
          <w:tcPr>
            <w:tcW w:w="2689" w:type="dxa"/>
          </w:tcPr>
          <w:p w14:paraId="04FABF65" w14:textId="77777777" w:rsidR="006339E7" w:rsidRDefault="006339E7">
            <w:pPr>
              <w:rPr>
                <w:b/>
                <w:bCs/>
              </w:rPr>
            </w:pPr>
          </w:p>
        </w:tc>
        <w:tc>
          <w:tcPr>
            <w:tcW w:w="636" w:type="dxa"/>
          </w:tcPr>
          <w:p w14:paraId="228D4B74" w14:textId="77777777" w:rsidR="006339E7" w:rsidRDefault="00000000">
            <w:pPr>
              <w:pBdr>
                <w:top w:val="nil"/>
                <w:left w:val="nil"/>
                <w:bottom w:val="nil"/>
                <w:right w:val="nil"/>
                <w:between w:val="nil"/>
              </w:pBdr>
              <w:jc w:val="both"/>
              <w:rPr>
                <w:color w:val="000000"/>
              </w:rPr>
            </w:pPr>
            <w:r>
              <w:rPr>
                <w:color w:val="000000"/>
              </w:rPr>
              <w:t>28.5</w:t>
            </w:r>
          </w:p>
        </w:tc>
        <w:tc>
          <w:tcPr>
            <w:tcW w:w="6215" w:type="dxa"/>
          </w:tcPr>
          <w:p w14:paraId="219458BD" w14:textId="77777777" w:rsidR="006339E7" w:rsidRDefault="00000000">
            <w:pPr>
              <w:jc w:val="both"/>
              <w:rPr>
                <w:i/>
                <w:iCs/>
              </w:rPr>
            </w:pPr>
            <w:r>
              <w:t xml:space="preserve">For factors retained in the </w:t>
            </w:r>
            <w:r>
              <w:rPr>
                <w:i/>
                <w:iCs/>
              </w:rPr>
              <w:t xml:space="preserve">Bid Data Sheet </w:t>
            </w:r>
            <w:r>
              <w:t xml:space="preserve">pursuant to ITB 28.4, one or more of the following quantification methods will be applied, as detailed in the </w:t>
            </w:r>
            <w:r>
              <w:rPr>
                <w:i/>
                <w:iCs/>
              </w:rPr>
              <w:t>Bid Data Sheet:</w:t>
            </w:r>
          </w:p>
          <w:p w14:paraId="531D1BF5" w14:textId="77777777" w:rsidR="006339E7" w:rsidRDefault="006339E7">
            <w:pPr>
              <w:jc w:val="both"/>
            </w:pPr>
          </w:p>
          <w:p w14:paraId="1EC662EB" w14:textId="77777777" w:rsidR="006339E7" w:rsidRDefault="00000000">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3BCD8DD7" w14:textId="77777777" w:rsidR="006339E7" w:rsidRDefault="00000000">
            <w:pPr>
              <w:ind w:left="347" w:hanging="347"/>
              <w:jc w:val="both"/>
            </w:pPr>
            <w:r>
              <w:lastRenderedPageBreak/>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57C73AFC" w14:textId="77777777" w:rsidR="006339E7" w:rsidRDefault="00000000">
            <w:pPr>
              <w:ind w:left="347" w:hanging="347"/>
              <w:jc w:val="both"/>
            </w:pPr>
            <w:r>
              <w:t xml:space="preserve">      Delivery Period specified in the Schedule of Requirements.</w:t>
            </w:r>
          </w:p>
          <w:p w14:paraId="112EB323" w14:textId="77777777" w:rsidR="006339E7" w:rsidRDefault="00000000">
            <w:pPr>
              <w:ind w:left="347" w:hanging="347"/>
              <w:jc w:val="both"/>
              <w:rPr>
                <w:i/>
                <w:iCs/>
              </w:rPr>
            </w:pPr>
            <w:r>
              <w:tab/>
            </w:r>
            <w:r>
              <w:rPr>
                <w:i/>
                <w:iCs/>
              </w:rPr>
              <w:t xml:space="preserve">[specify factors, if necessary as per departmental     </w:t>
            </w:r>
          </w:p>
          <w:p w14:paraId="479AF42C" w14:textId="77777777" w:rsidR="006339E7" w:rsidRDefault="00000000">
            <w:pPr>
              <w:ind w:left="347" w:hanging="347"/>
              <w:jc w:val="both"/>
              <w:rPr>
                <w:i/>
                <w:iCs/>
              </w:rPr>
            </w:pPr>
            <w:r>
              <w:rPr>
                <w:i/>
                <w:iCs/>
                <w:sz w:val="19"/>
                <w:szCs w:val="19"/>
              </w:rPr>
              <w:t xml:space="preserve">       </w:t>
            </w:r>
            <w:r>
              <w:rPr>
                <w:i/>
                <w:iCs/>
              </w:rPr>
              <w:t xml:space="preserve">requirements. This Clause should be the elaboration of    </w:t>
            </w:r>
          </w:p>
          <w:p w14:paraId="1E960724" w14:textId="77777777" w:rsidR="006339E7" w:rsidRDefault="00000000">
            <w:pPr>
              <w:ind w:left="347" w:hanging="347"/>
              <w:jc w:val="both"/>
              <w:rPr>
                <w:i/>
                <w:iCs/>
              </w:rPr>
            </w:pPr>
            <w:r>
              <w:rPr>
                <w:i/>
                <w:iCs/>
              </w:rPr>
              <w:t xml:space="preserve">      ITB Clause 28.5 (b)]</w:t>
            </w:r>
          </w:p>
          <w:p w14:paraId="7C9CAAAB" w14:textId="77777777" w:rsidR="006339E7" w:rsidRDefault="006339E7">
            <w:pPr>
              <w:ind w:left="347" w:hanging="347"/>
              <w:jc w:val="both"/>
            </w:pPr>
          </w:p>
          <w:p w14:paraId="214C63F9" w14:textId="77777777" w:rsidR="006339E7" w:rsidRDefault="00000000">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0AA4190F" w14:textId="77777777" w:rsidR="006339E7" w:rsidRDefault="00000000">
            <w:pPr>
              <w:ind w:left="347" w:hanging="347"/>
              <w:jc w:val="both"/>
              <w:rPr>
                <w:i/>
                <w:iCs/>
              </w:rPr>
            </w:pPr>
            <w:r>
              <w:tab/>
            </w:r>
            <w:r>
              <w:rPr>
                <w:i/>
                <w:iCs/>
              </w:rPr>
              <w:t xml:space="preserve">[Specify factors, if necessary as per departmental  </w:t>
            </w:r>
          </w:p>
          <w:p w14:paraId="54620082" w14:textId="77777777" w:rsidR="006339E7" w:rsidRDefault="00000000">
            <w:pPr>
              <w:ind w:left="347" w:hanging="347"/>
              <w:jc w:val="both"/>
              <w:rPr>
                <w:i/>
                <w:iCs/>
              </w:rPr>
            </w:pPr>
            <w:r>
              <w:rPr>
                <w:i/>
                <w:iCs/>
                <w:sz w:val="19"/>
                <w:szCs w:val="19"/>
              </w:rPr>
              <w:t xml:space="preserve">      </w:t>
            </w:r>
            <w:r>
              <w:rPr>
                <w:i/>
                <w:iCs/>
              </w:rPr>
              <w:t>requirements. This Clause should be the elaboration of ITB Clause 28.5 (d) and 28.6 (d)].</w:t>
            </w:r>
          </w:p>
          <w:p w14:paraId="4EBA4D92" w14:textId="77777777" w:rsidR="006339E7" w:rsidRDefault="006339E7">
            <w:pPr>
              <w:ind w:left="347" w:hanging="347"/>
              <w:jc w:val="both"/>
            </w:pPr>
          </w:p>
          <w:p w14:paraId="5C3ECBC7" w14:textId="77777777" w:rsidR="006339E7" w:rsidRDefault="00000000">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701C8727" w14:textId="77777777" w:rsidR="006339E7" w:rsidRDefault="006339E7">
            <w:pPr>
              <w:ind w:left="347" w:hanging="347"/>
              <w:jc w:val="both"/>
            </w:pPr>
          </w:p>
          <w:p w14:paraId="1179D8A9" w14:textId="77777777" w:rsidR="006339E7" w:rsidRDefault="00000000">
            <w:pPr>
              <w:ind w:left="347" w:hanging="347"/>
              <w:jc w:val="both"/>
            </w:pPr>
            <w:r>
              <w:t>d.</w:t>
            </w:r>
            <w:r>
              <w:tab/>
            </w:r>
            <w:r>
              <w:rPr>
                <w:b/>
                <w:bCs/>
              </w:rPr>
              <w:t>Specific additional criteria:</w:t>
            </w:r>
            <w:r>
              <w:t xml:space="preserve"> The relevant evaluation  </w:t>
            </w:r>
          </w:p>
          <w:p w14:paraId="0A7977AE" w14:textId="77777777" w:rsidR="006339E7" w:rsidRDefault="00000000">
            <w:pPr>
              <w:ind w:left="347" w:hanging="347"/>
              <w:jc w:val="both"/>
            </w:pPr>
            <w:r>
              <w:rPr>
                <w:sz w:val="19"/>
                <w:szCs w:val="19"/>
              </w:rPr>
              <w:t xml:space="preserve">        </w:t>
            </w:r>
            <w:r>
              <w:t xml:space="preserve">method shall be detailed in the </w:t>
            </w:r>
            <w:r>
              <w:rPr>
                <w:i/>
                <w:iCs/>
              </w:rPr>
              <w:t xml:space="preserve">Bid Data Sheet </w:t>
            </w:r>
            <w:r>
              <w:t xml:space="preserve">and/or    </w:t>
            </w:r>
          </w:p>
          <w:p w14:paraId="70F10F19" w14:textId="77777777" w:rsidR="006339E7" w:rsidRDefault="00000000">
            <w:pPr>
              <w:ind w:left="347" w:hanging="347"/>
              <w:jc w:val="both"/>
            </w:pPr>
            <w:r>
              <w:t xml:space="preserve">       in the Technical Specification.</w:t>
            </w:r>
          </w:p>
        </w:tc>
      </w:tr>
    </w:tbl>
    <w:p w14:paraId="3ED9DA91" w14:textId="77777777" w:rsidR="006339E7" w:rsidRDefault="006339E7"/>
    <w:p w14:paraId="46A2B847" w14:textId="77777777" w:rsidR="006339E7" w:rsidRDefault="006339E7">
      <w:pPr>
        <w:pBdr>
          <w:top w:val="nil"/>
          <w:left w:val="nil"/>
          <w:bottom w:val="nil"/>
          <w:right w:val="nil"/>
          <w:between w:val="nil"/>
        </w:pBdr>
        <w:rPr>
          <w:color w:val="000000"/>
        </w:rPr>
      </w:pPr>
    </w:p>
    <w:p w14:paraId="6B846032" w14:textId="77777777" w:rsidR="006339E7" w:rsidRDefault="006339E7"/>
    <w:tbl>
      <w:tblPr>
        <w:tblStyle w:val="a9"/>
        <w:tblW w:w="9540" w:type="dxa"/>
        <w:tblInd w:w="-432"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689"/>
        <w:gridCol w:w="636"/>
        <w:gridCol w:w="6215"/>
      </w:tblGrid>
      <w:tr w:rsidR="006339E7" w14:paraId="4F7D5DFE" w14:textId="77777777">
        <w:trPr>
          <w:trHeight w:val="55"/>
        </w:trPr>
        <w:tc>
          <w:tcPr>
            <w:tcW w:w="2689" w:type="dxa"/>
          </w:tcPr>
          <w:p w14:paraId="506B474A" w14:textId="77777777" w:rsidR="006339E7" w:rsidRDefault="00000000">
            <w:pPr>
              <w:ind w:left="252" w:right="601" w:hanging="252"/>
              <w:jc w:val="both"/>
              <w:rPr>
                <w:b/>
                <w:bCs/>
              </w:rPr>
            </w:pPr>
            <w:r>
              <w:rPr>
                <w:b/>
                <w:bCs/>
              </w:rPr>
              <w:t xml:space="preserve">Alternative </w:t>
            </w:r>
          </w:p>
        </w:tc>
        <w:tc>
          <w:tcPr>
            <w:tcW w:w="636" w:type="dxa"/>
          </w:tcPr>
          <w:p w14:paraId="3E9AB5BA" w14:textId="77777777" w:rsidR="006339E7" w:rsidRDefault="00000000">
            <w:pPr>
              <w:pBdr>
                <w:top w:val="nil"/>
                <w:left w:val="nil"/>
                <w:bottom w:val="nil"/>
                <w:right w:val="nil"/>
                <w:between w:val="nil"/>
              </w:pBdr>
              <w:jc w:val="both"/>
              <w:rPr>
                <w:color w:val="000000"/>
              </w:rPr>
            </w:pPr>
            <w:r>
              <w:rPr>
                <w:color w:val="000000"/>
              </w:rPr>
              <w:t>28.6</w:t>
            </w:r>
          </w:p>
        </w:tc>
        <w:tc>
          <w:tcPr>
            <w:tcW w:w="6215" w:type="dxa"/>
          </w:tcPr>
          <w:p w14:paraId="503A8439" w14:textId="77777777" w:rsidR="006339E7" w:rsidRDefault="00000000">
            <w:pPr>
              <w:jc w:val="both"/>
              <w:rPr>
                <w:i/>
                <w:iCs/>
              </w:rPr>
            </w:pPr>
            <w:r>
              <w:rPr>
                <w:i/>
                <w:iCs/>
              </w:rPr>
              <w:t>[Specify alternative criteria for further enhancement of ITB Clause 28, if necessary as per departmental requirement].</w:t>
            </w:r>
          </w:p>
          <w:p w14:paraId="6FEF6EDF" w14:textId="77777777" w:rsidR="006339E7" w:rsidRDefault="006339E7">
            <w:pPr>
              <w:jc w:val="both"/>
            </w:pPr>
          </w:p>
        </w:tc>
      </w:tr>
      <w:tr w:rsidR="006339E7" w14:paraId="7724EFF9" w14:textId="77777777">
        <w:trPr>
          <w:trHeight w:val="55"/>
        </w:trPr>
        <w:tc>
          <w:tcPr>
            <w:tcW w:w="2689" w:type="dxa"/>
          </w:tcPr>
          <w:p w14:paraId="178BB237" w14:textId="77777777" w:rsidR="006339E7" w:rsidRDefault="00000000">
            <w:pPr>
              <w:rPr>
                <w:b/>
                <w:bCs/>
              </w:rPr>
            </w:pPr>
            <w:r>
              <w:rPr>
                <w:b/>
                <w:bCs/>
              </w:rPr>
              <w:t xml:space="preserve">29.  Margin of  </w:t>
            </w:r>
          </w:p>
          <w:p w14:paraId="6540B2C2" w14:textId="77777777" w:rsidR="006339E7" w:rsidRDefault="00000000">
            <w:pPr>
              <w:ind w:left="252" w:hanging="252"/>
              <w:rPr>
                <w:b/>
                <w:bCs/>
              </w:rPr>
            </w:pPr>
            <w:r>
              <w:rPr>
                <w:b/>
                <w:bCs/>
              </w:rPr>
              <w:t xml:space="preserve">       Preference</w:t>
            </w:r>
          </w:p>
          <w:p w14:paraId="7E16A0F4" w14:textId="77777777" w:rsidR="006339E7" w:rsidRDefault="006339E7">
            <w:pPr>
              <w:ind w:left="252" w:right="601" w:hanging="252"/>
              <w:jc w:val="both"/>
              <w:rPr>
                <w:b/>
                <w:bCs/>
              </w:rPr>
            </w:pPr>
          </w:p>
        </w:tc>
        <w:tc>
          <w:tcPr>
            <w:tcW w:w="636" w:type="dxa"/>
          </w:tcPr>
          <w:p w14:paraId="4529A0BC" w14:textId="77777777" w:rsidR="006339E7" w:rsidRDefault="00000000">
            <w:pPr>
              <w:pBdr>
                <w:top w:val="nil"/>
                <w:left w:val="nil"/>
                <w:bottom w:val="nil"/>
                <w:right w:val="nil"/>
                <w:between w:val="nil"/>
              </w:pBdr>
              <w:jc w:val="both"/>
              <w:rPr>
                <w:color w:val="000000"/>
              </w:rPr>
            </w:pPr>
            <w:r>
              <w:rPr>
                <w:color w:val="000000"/>
              </w:rPr>
              <w:t>29.1</w:t>
            </w:r>
          </w:p>
        </w:tc>
        <w:tc>
          <w:tcPr>
            <w:tcW w:w="6215" w:type="dxa"/>
          </w:tcPr>
          <w:p w14:paraId="69081BF2" w14:textId="77777777" w:rsidR="006339E7" w:rsidRDefault="00000000">
            <w:pPr>
              <w:jc w:val="both"/>
              <w:rPr>
                <w:i/>
                <w:iCs/>
              </w:rPr>
            </w:pPr>
            <w:r>
              <w:t xml:space="preserve">A margin of Preference where applicable shall be provided as </w:t>
            </w:r>
            <w:r>
              <w:rPr>
                <w:i/>
                <w:iCs/>
              </w:rPr>
              <w:t>specified in Bid Data Sheet.</w:t>
            </w:r>
          </w:p>
        </w:tc>
      </w:tr>
      <w:tr w:rsidR="006339E7" w14:paraId="61106CDC" w14:textId="77777777">
        <w:trPr>
          <w:trHeight w:val="55"/>
        </w:trPr>
        <w:tc>
          <w:tcPr>
            <w:tcW w:w="2689" w:type="dxa"/>
          </w:tcPr>
          <w:p w14:paraId="5F171439" w14:textId="77777777" w:rsidR="006339E7" w:rsidRDefault="00000000">
            <w:pPr>
              <w:ind w:left="432" w:hanging="432"/>
              <w:rPr>
                <w:b/>
                <w:bCs/>
              </w:rPr>
            </w:pPr>
            <w:r>
              <w:rPr>
                <w:b/>
                <w:bCs/>
              </w:rPr>
              <w:lastRenderedPageBreak/>
              <w:t>30.</w:t>
            </w:r>
            <w:r>
              <w:rPr>
                <w:b/>
                <w:bCs/>
              </w:rPr>
              <w:tab/>
              <w:t>Contacting the Purchaser</w:t>
            </w:r>
          </w:p>
          <w:p w14:paraId="136FB6C9" w14:textId="77777777" w:rsidR="006339E7" w:rsidRDefault="006339E7">
            <w:pPr>
              <w:rPr>
                <w:b/>
                <w:bCs/>
              </w:rPr>
            </w:pPr>
          </w:p>
        </w:tc>
        <w:tc>
          <w:tcPr>
            <w:tcW w:w="636" w:type="dxa"/>
          </w:tcPr>
          <w:p w14:paraId="3FC3FBF6" w14:textId="77777777" w:rsidR="006339E7" w:rsidRDefault="00000000">
            <w:pPr>
              <w:pBdr>
                <w:top w:val="nil"/>
                <w:left w:val="nil"/>
                <w:bottom w:val="nil"/>
                <w:right w:val="nil"/>
                <w:between w:val="nil"/>
              </w:pBdr>
              <w:jc w:val="both"/>
              <w:rPr>
                <w:color w:val="000000"/>
              </w:rPr>
            </w:pPr>
            <w:r>
              <w:rPr>
                <w:color w:val="000000"/>
              </w:rPr>
              <w:t>30.1</w:t>
            </w:r>
          </w:p>
        </w:tc>
        <w:tc>
          <w:tcPr>
            <w:tcW w:w="6215" w:type="dxa"/>
          </w:tcPr>
          <w:p w14:paraId="5CA5D605" w14:textId="77777777" w:rsidR="006339E7" w:rsidRDefault="00000000">
            <w:pPr>
              <w:jc w:val="both"/>
            </w:pPr>
            <w:r>
              <w:t>Subject to Clause 25, no Bidder shall contact the Purchaser on any matter relating to its Tender, from the time of the Tender opening to the time the Contract is awarded. If the Tender wishes to bring additional information to the notice of the Purchaser, it should do so in writing.</w:t>
            </w:r>
          </w:p>
        </w:tc>
      </w:tr>
      <w:tr w:rsidR="006339E7" w14:paraId="4EBE8C47" w14:textId="77777777">
        <w:trPr>
          <w:trHeight w:val="55"/>
        </w:trPr>
        <w:tc>
          <w:tcPr>
            <w:tcW w:w="2689" w:type="dxa"/>
          </w:tcPr>
          <w:p w14:paraId="4E2D151A" w14:textId="77777777" w:rsidR="006339E7" w:rsidRDefault="006339E7">
            <w:pPr>
              <w:rPr>
                <w:b/>
                <w:bCs/>
              </w:rPr>
            </w:pPr>
          </w:p>
        </w:tc>
        <w:tc>
          <w:tcPr>
            <w:tcW w:w="636" w:type="dxa"/>
          </w:tcPr>
          <w:p w14:paraId="328F76D7" w14:textId="77777777" w:rsidR="006339E7" w:rsidRDefault="006339E7">
            <w:pPr>
              <w:pBdr>
                <w:top w:val="nil"/>
                <w:left w:val="nil"/>
                <w:bottom w:val="nil"/>
                <w:right w:val="nil"/>
                <w:between w:val="nil"/>
              </w:pBdr>
              <w:jc w:val="both"/>
              <w:rPr>
                <w:color w:val="000000"/>
              </w:rPr>
            </w:pPr>
          </w:p>
        </w:tc>
        <w:tc>
          <w:tcPr>
            <w:tcW w:w="6215" w:type="dxa"/>
          </w:tcPr>
          <w:p w14:paraId="44CEDB44" w14:textId="77777777" w:rsidR="006339E7" w:rsidRDefault="006339E7">
            <w:pPr>
              <w:jc w:val="both"/>
            </w:pPr>
          </w:p>
        </w:tc>
      </w:tr>
      <w:tr w:rsidR="006339E7" w14:paraId="0361ADDF" w14:textId="77777777">
        <w:trPr>
          <w:trHeight w:val="55"/>
        </w:trPr>
        <w:tc>
          <w:tcPr>
            <w:tcW w:w="2689" w:type="dxa"/>
          </w:tcPr>
          <w:p w14:paraId="7F18720E" w14:textId="77777777" w:rsidR="006339E7" w:rsidRDefault="006339E7">
            <w:pPr>
              <w:rPr>
                <w:b/>
                <w:bCs/>
              </w:rPr>
            </w:pPr>
          </w:p>
        </w:tc>
        <w:tc>
          <w:tcPr>
            <w:tcW w:w="636" w:type="dxa"/>
          </w:tcPr>
          <w:p w14:paraId="67DC835C" w14:textId="77777777" w:rsidR="006339E7" w:rsidRDefault="00000000">
            <w:pPr>
              <w:pBdr>
                <w:top w:val="nil"/>
                <w:left w:val="nil"/>
                <w:bottom w:val="nil"/>
                <w:right w:val="nil"/>
                <w:between w:val="nil"/>
              </w:pBdr>
              <w:jc w:val="both"/>
              <w:rPr>
                <w:color w:val="000000"/>
              </w:rPr>
            </w:pPr>
            <w:r>
              <w:rPr>
                <w:color w:val="000000"/>
              </w:rPr>
              <w:t>30.2</w:t>
            </w:r>
          </w:p>
        </w:tc>
        <w:tc>
          <w:tcPr>
            <w:tcW w:w="6215" w:type="dxa"/>
          </w:tcPr>
          <w:p w14:paraId="11A85F6E" w14:textId="77777777" w:rsidR="006339E7" w:rsidRDefault="00000000">
            <w:pPr>
              <w:jc w:val="both"/>
            </w:pPr>
            <w:r>
              <w:t>Any effort by a Bidder to influence the Purchaser in the Purchaser’s Tender evaluation, Tender comparison or contract award decisions may result in the rejection of the Bidder’s Tender</w:t>
            </w:r>
          </w:p>
        </w:tc>
      </w:tr>
      <w:tr w:rsidR="006339E7" w14:paraId="238EBAA1" w14:textId="77777777">
        <w:trPr>
          <w:trHeight w:val="55"/>
        </w:trPr>
        <w:tc>
          <w:tcPr>
            <w:tcW w:w="2689" w:type="dxa"/>
          </w:tcPr>
          <w:p w14:paraId="5557EC3F" w14:textId="77777777" w:rsidR="006339E7" w:rsidRDefault="006339E7">
            <w:pPr>
              <w:rPr>
                <w:b/>
                <w:bCs/>
              </w:rPr>
            </w:pPr>
          </w:p>
        </w:tc>
        <w:tc>
          <w:tcPr>
            <w:tcW w:w="636" w:type="dxa"/>
          </w:tcPr>
          <w:p w14:paraId="290F1B7C" w14:textId="77777777" w:rsidR="006339E7" w:rsidRDefault="006339E7">
            <w:pPr>
              <w:pBdr>
                <w:top w:val="nil"/>
                <w:left w:val="nil"/>
                <w:bottom w:val="nil"/>
                <w:right w:val="nil"/>
                <w:between w:val="nil"/>
              </w:pBdr>
              <w:jc w:val="both"/>
              <w:rPr>
                <w:color w:val="000000"/>
              </w:rPr>
            </w:pPr>
          </w:p>
        </w:tc>
        <w:tc>
          <w:tcPr>
            <w:tcW w:w="6215" w:type="dxa"/>
          </w:tcPr>
          <w:p w14:paraId="439E1B6B" w14:textId="77777777" w:rsidR="006339E7" w:rsidRDefault="006339E7"/>
        </w:tc>
      </w:tr>
    </w:tbl>
    <w:p w14:paraId="359A7566" w14:textId="77777777" w:rsidR="006339E7" w:rsidRDefault="00000000">
      <w:pPr>
        <w:pBdr>
          <w:top w:val="nil"/>
          <w:left w:val="nil"/>
          <w:bottom w:val="nil"/>
          <w:right w:val="nil"/>
          <w:between w:val="nil"/>
        </w:pBdr>
        <w:ind w:left="240"/>
        <w:rPr>
          <w:smallCaps/>
          <w:color w:val="000000"/>
          <w:sz w:val="20"/>
          <w:szCs w:val="20"/>
        </w:rPr>
      </w:pPr>
      <w:r>
        <w:rPr>
          <w:smallCaps/>
          <w:color w:val="000000"/>
          <w:sz w:val="20"/>
          <w:szCs w:val="20"/>
        </w:rPr>
        <w:t>F.</w:t>
      </w:r>
      <w:r>
        <w:rPr>
          <w:smallCaps/>
          <w:color w:val="000000"/>
          <w:sz w:val="20"/>
          <w:szCs w:val="20"/>
        </w:rPr>
        <w:tab/>
        <w:t>Award of Contract</w:t>
      </w:r>
    </w:p>
    <w:p w14:paraId="0196ABC4" w14:textId="77777777" w:rsidR="006339E7" w:rsidRDefault="006339E7">
      <w:pPr>
        <w:rPr>
          <w:b/>
          <w:bCs/>
        </w:rPr>
      </w:pPr>
    </w:p>
    <w:tbl>
      <w:tblPr>
        <w:tblStyle w:val="aa"/>
        <w:tblW w:w="9540"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689"/>
        <w:gridCol w:w="636"/>
        <w:gridCol w:w="6215"/>
      </w:tblGrid>
      <w:tr w:rsidR="006339E7" w14:paraId="479435E6" w14:textId="77777777">
        <w:trPr>
          <w:trHeight w:val="55"/>
        </w:trPr>
        <w:tc>
          <w:tcPr>
            <w:tcW w:w="2689" w:type="dxa"/>
          </w:tcPr>
          <w:p w14:paraId="0C482C4A" w14:textId="77777777" w:rsidR="006339E7" w:rsidRDefault="00000000">
            <w:pPr>
              <w:rPr>
                <w:b/>
                <w:bCs/>
                <w:sz w:val="12"/>
                <w:szCs w:val="12"/>
              </w:rPr>
            </w:pPr>
            <w:r>
              <w:rPr>
                <w:b/>
                <w:bCs/>
              </w:rPr>
              <w:t xml:space="preserve">31. </w:t>
            </w:r>
            <w:proofErr w:type="spellStart"/>
            <w:r>
              <w:rPr>
                <w:b/>
                <w:bCs/>
              </w:rPr>
              <w:t>Postqualification</w:t>
            </w:r>
            <w:proofErr w:type="spellEnd"/>
            <w:r>
              <w:rPr>
                <w:b/>
                <w:bCs/>
                <w:vertAlign w:val="superscript"/>
              </w:rPr>
              <w:footnoteReference w:id="2"/>
            </w:r>
          </w:p>
          <w:p w14:paraId="47D7BB32" w14:textId="77777777" w:rsidR="006339E7" w:rsidRDefault="006339E7">
            <w:pPr>
              <w:rPr>
                <w:b/>
                <w:bCs/>
              </w:rPr>
            </w:pPr>
          </w:p>
        </w:tc>
        <w:tc>
          <w:tcPr>
            <w:tcW w:w="636" w:type="dxa"/>
          </w:tcPr>
          <w:p w14:paraId="3A3547DE" w14:textId="77777777" w:rsidR="006339E7" w:rsidRDefault="00000000">
            <w:pPr>
              <w:pBdr>
                <w:top w:val="nil"/>
                <w:left w:val="nil"/>
                <w:bottom w:val="nil"/>
                <w:right w:val="nil"/>
                <w:between w:val="nil"/>
              </w:pBdr>
              <w:jc w:val="both"/>
              <w:rPr>
                <w:color w:val="000000"/>
              </w:rPr>
            </w:pPr>
            <w:r>
              <w:rPr>
                <w:color w:val="000000"/>
              </w:rPr>
              <w:t>31.1</w:t>
            </w:r>
          </w:p>
        </w:tc>
        <w:tc>
          <w:tcPr>
            <w:tcW w:w="6215" w:type="dxa"/>
          </w:tcPr>
          <w:p w14:paraId="2912D196" w14:textId="77777777" w:rsidR="006339E7" w:rsidRDefault="00000000">
            <w:pPr>
              <w:jc w:val="both"/>
            </w:pPr>
            <w:r>
              <w:t xml:space="preserve">In the absence of prequalification, the Purchaser will determine to its satisfaction whether the Bidder selected as having </w:t>
            </w:r>
            <w:proofErr w:type="spellStart"/>
            <w:r>
              <w:t>submITBed</w:t>
            </w:r>
            <w:proofErr w:type="spellEnd"/>
            <w:r>
              <w:t xml:space="preserve"> the lowest evaluated responsive Tender is qualified to satisfactorily perform the Contract.</w:t>
            </w:r>
          </w:p>
          <w:p w14:paraId="51FF3B56" w14:textId="77777777" w:rsidR="006339E7" w:rsidRDefault="006339E7">
            <w:pPr>
              <w:jc w:val="both"/>
            </w:pPr>
          </w:p>
        </w:tc>
      </w:tr>
      <w:tr w:rsidR="006339E7" w14:paraId="49826D57" w14:textId="77777777">
        <w:trPr>
          <w:trHeight w:val="55"/>
        </w:trPr>
        <w:tc>
          <w:tcPr>
            <w:tcW w:w="2689" w:type="dxa"/>
          </w:tcPr>
          <w:p w14:paraId="1BE4825D" w14:textId="77777777" w:rsidR="006339E7" w:rsidRDefault="006339E7">
            <w:pPr>
              <w:rPr>
                <w:b/>
                <w:bCs/>
              </w:rPr>
            </w:pPr>
          </w:p>
        </w:tc>
        <w:tc>
          <w:tcPr>
            <w:tcW w:w="636" w:type="dxa"/>
          </w:tcPr>
          <w:p w14:paraId="2869DA0A" w14:textId="77777777" w:rsidR="006339E7" w:rsidRDefault="00000000">
            <w:pPr>
              <w:pBdr>
                <w:top w:val="nil"/>
                <w:left w:val="nil"/>
                <w:bottom w:val="nil"/>
                <w:right w:val="nil"/>
                <w:between w:val="nil"/>
              </w:pBdr>
              <w:jc w:val="both"/>
              <w:rPr>
                <w:color w:val="000000"/>
              </w:rPr>
            </w:pPr>
            <w:r>
              <w:rPr>
                <w:color w:val="000000"/>
              </w:rPr>
              <w:t>31.2</w:t>
            </w:r>
          </w:p>
        </w:tc>
        <w:tc>
          <w:tcPr>
            <w:tcW w:w="6215" w:type="dxa"/>
          </w:tcPr>
          <w:p w14:paraId="7FDE8A92" w14:textId="77777777" w:rsidR="006339E7" w:rsidRDefault="00000000">
            <w:pPr>
              <w:jc w:val="both"/>
            </w:pPr>
            <w:r>
              <w:t xml:space="preserve">The determination will take into account the Bidder’s financial, technical and production capabilities/ resources. It will be based upon an examination of the documentary evidence of the Bidder’s qualifications </w:t>
            </w:r>
            <w:proofErr w:type="spellStart"/>
            <w:r>
              <w:t>submITBed</w:t>
            </w:r>
            <w:proofErr w:type="spellEnd"/>
            <w:r>
              <w:t xml:space="preserve"> by the Bidder, pursuant to Clause 14.3, as well as such other information as the Purchaser deems necessary and appropriate.</w:t>
            </w:r>
          </w:p>
          <w:p w14:paraId="1776F42F" w14:textId="77777777" w:rsidR="006339E7" w:rsidRDefault="006339E7">
            <w:pPr>
              <w:jc w:val="both"/>
            </w:pPr>
          </w:p>
        </w:tc>
      </w:tr>
      <w:tr w:rsidR="006339E7" w14:paraId="2406A3F3" w14:textId="77777777">
        <w:trPr>
          <w:trHeight w:val="55"/>
        </w:trPr>
        <w:tc>
          <w:tcPr>
            <w:tcW w:w="2689" w:type="dxa"/>
          </w:tcPr>
          <w:p w14:paraId="2BA97A46" w14:textId="77777777" w:rsidR="006339E7" w:rsidRDefault="006339E7">
            <w:pPr>
              <w:rPr>
                <w:b/>
                <w:bCs/>
              </w:rPr>
            </w:pPr>
          </w:p>
        </w:tc>
        <w:tc>
          <w:tcPr>
            <w:tcW w:w="636" w:type="dxa"/>
          </w:tcPr>
          <w:p w14:paraId="1FC496D7" w14:textId="77777777" w:rsidR="006339E7" w:rsidRDefault="00000000">
            <w:pPr>
              <w:pBdr>
                <w:top w:val="nil"/>
                <w:left w:val="nil"/>
                <w:bottom w:val="nil"/>
                <w:right w:val="nil"/>
                <w:between w:val="nil"/>
              </w:pBdr>
              <w:jc w:val="both"/>
              <w:rPr>
                <w:color w:val="000000"/>
              </w:rPr>
            </w:pPr>
            <w:r>
              <w:rPr>
                <w:color w:val="000000"/>
              </w:rPr>
              <w:t>31.3</w:t>
            </w:r>
          </w:p>
        </w:tc>
        <w:tc>
          <w:tcPr>
            <w:tcW w:w="6215" w:type="dxa"/>
          </w:tcPr>
          <w:p w14:paraId="53DB6D8D" w14:textId="77777777" w:rsidR="006339E7" w:rsidRDefault="00000000">
            <w:pPr>
              <w:jc w:val="both"/>
            </w:pPr>
            <w:r>
              <w:t>An affirmative determination will be a prerequisite for award of the Contract to the Bidder. A negative determination will result in rejection of the Bidder’s Tender, in which event the Purchaser will proceed to the next lowest evaluated Tender to make a similar determination of that Bidder’s capabilities to perform satisfactorily.</w:t>
            </w:r>
          </w:p>
        </w:tc>
      </w:tr>
    </w:tbl>
    <w:p w14:paraId="2DCC6012" w14:textId="77777777" w:rsidR="006339E7" w:rsidRDefault="006339E7">
      <w:pPr>
        <w:rPr>
          <w:b/>
          <w:bCs/>
        </w:rPr>
      </w:pPr>
    </w:p>
    <w:p w14:paraId="148E4E43" w14:textId="77777777" w:rsidR="006339E7" w:rsidRDefault="006339E7">
      <w:pPr>
        <w:rPr>
          <w:b/>
          <w:bCs/>
        </w:rPr>
      </w:pPr>
    </w:p>
    <w:p w14:paraId="325D0AE6" w14:textId="77777777" w:rsidR="006339E7" w:rsidRDefault="006339E7"/>
    <w:p w14:paraId="3677F9FD" w14:textId="77777777" w:rsidR="006339E7" w:rsidRDefault="006339E7"/>
    <w:tbl>
      <w:tblPr>
        <w:tblStyle w:val="ab"/>
        <w:tblW w:w="9180" w:type="dxa"/>
        <w:tblInd w:w="-72"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473"/>
        <w:gridCol w:w="716"/>
        <w:gridCol w:w="5991"/>
      </w:tblGrid>
      <w:tr w:rsidR="006339E7" w14:paraId="57F37546" w14:textId="77777777">
        <w:trPr>
          <w:trHeight w:val="55"/>
        </w:trPr>
        <w:tc>
          <w:tcPr>
            <w:tcW w:w="2473" w:type="dxa"/>
          </w:tcPr>
          <w:p w14:paraId="33BE2FFC" w14:textId="77777777" w:rsidR="006339E7" w:rsidRDefault="00000000">
            <w:pPr>
              <w:ind w:left="432" w:right="601" w:hanging="432"/>
              <w:jc w:val="both"/>
              <w:rPr>
                <w:b/>
                <w:bCs/>
              </w:rPr>
            </w:pPr>
            <w:r>
              <w:rPr>
                <w:b/>
                <w:bCs/>
              </w:rPr>
              <w:t>32.</w:t>
            </w:r>
            <w:r>
              <w:rPr>
                <w:b/>
                <w:bCs/>
              </w:rPr>
              <w:tab/>
              <w:t xml:space="preserve">Award Criteria </w:t>
            </w:r>
          </w:p>
        </w:tc>
        <w:tc>
          <w:tcPr>
            <w:tcW w:w="716" w:type="dxa"/>
          </w:tcPr>
          <w:p w14:paraId="22439E8E" w14:textId="77777777" w:rsidR="006339E7" w:rsidRDefault="00000000">
            <w:pPr>
              <w:pBdr>
                <w:top w:val="nil"/>
                <w:left w:val="nil"/>
                <w:bottom w:val="nil"/>
                <w:right w:val="nil"/>
                <w:between w:val="nil"/>
              </w:pBdr>
              <w:jc w:val="both"/>
              <w:rPr>
                <w:color w:val="000000"/>
              </w:rPr>
            </w:pPr>
            <w:r>
              <w:rPr>
                <w:color w:val="000000"/>
              </w:rPr>
              <w:t>32.1</w:t>
            </w:r>
          </w:p>
        </w:tc>
        <w:tc>
          <w:tcPr>
            <w:tcW w:w="5991" w:type="dxa"/>
          </w:tcPr>
          <w:p w14:paraId="1726766B" w14:textId="77777777" w:rsidR="006339E7" w:rsidRDefault="00000000">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999AFA1" w14:textId="77777777" w:rsidR="006339E7" w:rsidRDefault="006339E7">
            <w:pPr>
              <w:jc w:val="both"/>
              <w:rPr>
                <w:i/>
                <w:iCs/>
              </w:rPr>
            </w:pPr>
          </w:p>
        </w:tc>
      </w:tr>
      <w:tr w:rsidR="006339E7" w14:paraId="7750D969" w14:textId="77777777">
        <w:trPr>
          <w:trHeight w:val="55"/>
        </w:trPr>
        <w:tc>
          <w:tcPr>
            <w:tcW w:w="2473" w:type="dxa"/>
          </w:tcPr>
          <w:p w14:paraId="31E6EAB4" w14:textId="77777777" w:rsidR="006339E7" w:rsidRDefault="00000000">
            <w:pPr>
              <w:ind w:left="432" w:hanging="432"/>
              <w:rPr>
                <w:b/>
                <w:bCs/>
              </w:rPr>
            </w:pPr>
            <w:r>
              <w:rPr>
                <w:b/>
                <w:bCs/>
              </w:rPr>
              <w:lastRenderedPageBreak/>
              <w:t>33.</w:t>
            </w:r>
            <w:r>
              <w:rPr>
                <w:b/>
                <w:bCs/>
              </w:rPr>
              <w:tab/>
              <w:t>Purchaser’s Right to Vary Quantities at Time of Award</w:t>
            </w:r>
          </w:p>
          <w:p w14:paraId="02C6C0EE" w14:textId="77777777" w:rsidR="006339E7" w:rsidRDefault="006339E7">
            <w:pPr>
              <w:ind w:left="432" w:right="601" w:hanging="432"/>
              <w:jc w:val="both"/>
              <w:rPr>
                <w:b/>
                <w:bCs/>
              </w:rPr>
            </w:pPr>
          </w:p>
        </w:tc>
        <w:tc>
          <w:tcPr>
            <w:tcW w:w="716" w:type="dxa"/>
          </w:tcPr>
          <w:p w14:paraId="1DE40D28" w14:textId="77777777" w:rsidR="006339E7" w:rsidRDefault="00000000">
            <w:pPr>
              <w:pBdr>
                <w:top w:val="nil"/>
                <w:left w:val="nil"/>
                <w:bottom w:val="nil"/>
                <w:right w:val="nil"/>
                <w:between w:val="nil"/>
              </w:pBdr>
              <w:jc w:val="both"/>
              <w:rPr>
                <w:color w:val="000000"/>
              </w:rPr>
            </w:pPr>
            <w:r>
              <w:rPr>
                <w:color w:val="000000"/>
              </w:rPr>
              <w:t>33.1</w:t>
            </w:r>
            <w:r>
              <w:rPr>
                <w:color w:val="000000"/>
                <w:vertAlign w:val="superscript"/>
              </w:rPr>
              <w:footnoteReference w:id="3"/>
            </w:r>
          </w:p>
        </w:tc>
        <w:tc>
          <w:tcPr>
            <w:tcW w:w="5991" w:type="dxa"/>
          </w:tcPr>
          <w:p w14:paraId="50D96ED4" w14:textId="77777777" w:rsidR="006339E7" w:rsidRDefault="00000000">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07DADCE" w14:textId="77777777" w:rsidR="006339E7" w:rsidRDefault="00000000">
            <w:pPr>
              <w:jc w:val="both"/>
            </w:pPr>
            <w:r>
              <w:t>services originally specified in the Schedule of Requirements without any change in unit prices or other terms and conditions.</w:t>
            </w:r>
          </w:p>
          <w:p w14:paraId="30819C2B" w14:textId="77777777" w:rsidR="006339E7" w:rsidRDefault="006339E7">
            <w:pPr>
              <w:jc w:val="both"/>
            </w:pPr>
          </w:p>
        </w:tc>
      </w:tr>
      <w:tr w:rsidR="006339E7" w14:paraId="60CBA64B" w14:textId="77777777">
        <w:trPr>
          <w:trHeight w:val="55"/>
        </w:trPr>
        <w:tc>
          <w:tcPr>
            <w:tcW w:w="2473" w:type="dxa"/>
          </w:tcPr>
          <w:p w14:paraId="73B18F65" w14:textId="77777777" w:rsidR="006339E7" w:rsidRDefault="00000000">
            <w:pPr>
              <w:ind w:left="432" w:hanging="432"/>
              <w:rPr>
                <w:b/>
                <w:bCs/>
              </w:rPr>
            </w:pPr>
            <w:r>
              <w:rPr>
                <w:b/>
                <w:bCs/>
              </w:rPr>
              <w:t>34.</w:t>
            </w:r>
            <w:r>
              <w:rPr>
                <w:b/>
                <w:bCs/>
              </w:rPr>
              <w:tab/>
              <w:t>Purchaser’s Right to Accept Any Tender and to Reject Any or All Tenders</w:t>
            </w:r>
          </w:p>
          <w:p w14:paraId="7DD71870" w14:textId="77777777" w:rsidR="006339E7" w:rsidRDefault="006339E7">
            <w:pPr>
              <w:ind w:left="432" w:hanging="432"/>
              <w:rPr>
                <w:b/>
                <w:bCs/>
              </w:rPr>
            </w:pPr>
          </w:p>
        </w:tc>
        <w:tc>
          <w:tcPr>
            <w:tcW w:w="716" w:type="dxa"/>
          </w:tcPr>
          <w:p w14:paraId="3FD17F8B" w14:textId="77777777" w:rsidR="006339E7" w:rsidRDefault="00000000">
            <w:pPr>
              <w:pBdr>
                <w:top w:val="nil"/>
                <w:left w:val="nil"/>
                <w:bottom w:val="nil"/>
                <w:right w:val="nil"/>
                <w:between w:val="nil"/>
              </w:pBdr>
              <w:jc w:val="both"/>
              <w:rPr>
                <w:color w:val="000000"/>
              </w:rPr>
            </w:pPr>
            <w:r>
              <w:rPr>
                <w:color w:val="000000"/>
              </w:rPr>
              <w:t>34.1</w:t>
            </w:r>
          </w:p>
        </w:tc>
        <w:tc>
          <w:tcPr>
            <w:tcW w:w="5991" w:type="dxa"/>
          </w:tcPr>
          <w:p w14:paraId="6316BEE7" w14:textId="77777777" w:rsidR="006339E7" w:rsidRDefault="00000000">
            <w:pPr>
              <w:jc w:val="both"/>
            </w:pPr>
            <w:r>
              <w:t>The Purchaser reserves the right to accept or reject any Tender, and to annul the Tender process and reject all Tenders, at any time prior to award of Contract, without thereby incurring any liability to the affected Bidder or Bidders or any obligation to inform the affected Bidder or Bidders of the grounds for the Purchaser’s action.</w:t>
            </w:r>
          </w:p>
          <w:p w14:paraId="7AA681BA" w14:textId="77777777" w:rsidR="006339E7" w:rsidRDefault="006339E7">
            <w:pPr>
              <w:jc w:val="both"/>
            </w:pPr>
          </w:p>
        </w:tc>
      </w:tr>
      <w:tr w:rsidR="006339E7" w14:paraId="16A50C8F" w14:textId="77777777">
        <w:trPr>
          <w:trHeight w:val="55"/>
        </w:trPr>
        <w:tc>
          <w:tcPr>
            <w:tcW w:w="2473" w:type="dxa"/>
          </w:tcPr>
          <w:p w14:paraId="7FB77078" w14:textId="77777777" w:rsidR="006339E7" w:rsidRDefault="00000000">
            <w:pPr>
              <w:ind w:left="432" w:hanging="432"/>
              <w:rPr>
                <w:b/>
                <w:bCs/>
              </w:rPr>
            </w:pPr>
            <w:r>
              <w:rPr>
                <w:b/>
                <w:bCs/>
              </w:rPr>
              <w:t>35.</w:t>
            </w:r>
            <w:r>
              <w:rPr>
                <w:b/>
                <w:bCs/>
              </w:rPr>
              <w:tab/>
              <w:t>Notification of Award</w:t>
            </w:r>
          </w:p>
          <w:p w14:paraId="3B62BB02" w14:textId="77777777" w:rsidR="006339E7" w:rsidRDefault="006339E7">
            <w:pPr>
              <w:ind w:left="432" w:hanging="432"/>
              <w:rPr>
                <w:b/>
                <w:bCs/>
              </w:rPr>
            </w:pPr>
          </w:p>
        </w:tc>
        <w:tc>
          <w:tcPr>
            <w:tcW w:w="716" w:type="dxa"/>
          </w:tcPr>
          <w:p w14:paraId="55AD08AD" w14:textId="77777777" w:rsidR="006339E7" w:rsidRDefault="00000000">
            <w:pPr>
              <w:pBdr>
                <w:top w:val="nil"/>
                <w:left w:val="nil"/>
                <w:bottom w:val="nil"/>
                <w:right w:val="nil"/>
                <w:between w:val="nil"/>
              </w:pBdr>
              <w:jc w:val="both"/>
              <w:rPr>
                <w:color w:val="000000"/>
              </w:rPr>
            </w:pPr>
            <w:r>
              <w:rPr>
                <w:color w:val="000000"/>
              </w:rPr>
              <w:t>35.1</w:t>
            </w:r>
          </w:p>
        </w:tc>
        <w:tc>
          <w:tcPr>
            <w:tcW w:w="5991" w:type="dxa"/>
          </w:tcPr>
          <w:p w14:paraId="6A32C397" w14:textId="77777777" w:rsidR="006339E7" w:rsidRDefault="00000000">
            <w:pPr>
              <w:jc w:val="both"/>
            </w:pPr>
            <w:r>
              <w:t>The Bidder whose Tender has been accepted will be notified of the award by the Purchaser prior to expiration of the Tender validity period by facsimile confirmed by a letter that its Tender has been accepted.</w:t>
            </w:r>
          </w:p>
          <w:p w14:paraId="38866387" w14:textId="77777777" w:rsidR="006339E7" w:rsidRDefault="006339E7">
            <w:pPr>
              <w:jc w:val="both"/>
            </w:pPr>
          </w:p>
        </w:tc>
      </w:tr>
      <w:tr w:rsidR="006339E7" w14:paraId="0A164765" w14:textId="77777777">
        <w:trPr>
          <w:trHeight w:val="55"/>
        </w:trPr>
        <w:tc>
          <w:tcPr>
            <w:tcW w:w="2473" w:type="dxa"/>
          </w:tcPr>
          <w:p w14:paraId="54DF8D9C" w14:textId="77777777" w:rsidR="006339E7" w:rsidRDefault="006339E7">
            <w:pPr>
              <w:ind w:left="432" w:hanging="432"/>
              <w:rPr>
                <w:b/>
                <w:bCs/>
              </w:rPr>
            </w:pPr>
          </w:p>
        </w:tc>
        <w:tc>
          <w:tcPr>
            <w:tcW w:w="716" w:type="dxa"/>
          </w:tcPr>
          <w:p w14:paraId="1F487456" w14:textId="77777777" w:rsidR="006339E7" w:rsidRDefault="00000000">
            <w:pPr>
              <w:pBdr>
                <w:top w:val="nil"/>
                <w:left w:val="nil"/>
                <w:bottom w:val="nil"/>
                <w:right w:val="nil"/>
                <w:between w:val="nil"/>
              </w:pBdr>
              <w:jc w:val="both"/>
              <w:rPr>
                <w:color w:val="000000"/>
              </w:rPr>
            </w:pPr>
            <w:r>
              <w:rPr>
                <w:color w:val="000000"/>
              </w:rPr>
              <w:t>35.2</w:t>
            </w:r>
          </w:p>
        </w:tc>
        <w:tc>
          <w:tcPr>
            <w:tcW w:w="5991" w:type="dxa"/>
          </w:tcPr>
          <w:p w14:paraId="39A3D8D7" w14:textId="77777777" w:rsidR="006339E7" w:rsidRDefault="00000000">
            <w:r>
              <w:t>The notification of award will constitute the formation of the Contract</w:t>
            </w:r>
          </w:p>
          <w:p w14:paraId="5DC28286" w14:textId="77777777" w:rsidR="006339E7" w:rsidRDefault="006339E7"/>
        </w:tc>
      </w:tr>
      <w:tr w:rsidR="006339E7" w14:paraId="4D9AD196" w14:textId="77777777">
        <w:trPr>
          <w:trHeight w:val="55"/>
        </w:trPr>
        <w:tc>
          <w:tcPr>
            <w:tcW w:w="2473" w:type="dxa"/>
          </w:tcPr>
          <w:p w14:paraId="13BD92B6" w14:textId="77777777" w:rsidR="006339E7" w:rsidRDefault="006339E7">
            <w:pPr>
              <w:ind w:left="432" w:hanging="432"/>
              <w:rPr>
                <w:b/>
                <w:bCs/>
              </w:rPr>
            </w:pPr>
          </w:p>
        </w:tc>
        <w:tc>
          <w:tcPr>
            <w:tcW w:w="716" w:type="dxa"/>
          </w:tcPr>
          <w:p w14:paraId="6AB1F940" w14:textId="77777777" w:rsidR="006339E7" w:rsidRDefault="00000000">
            <w:pPr>
              <w:pBdr>
                <w:top w:val="nil"/>
                <w:left w:val="nil"/>
                <w:bottom w:val="nil"/>
                <w:right w:val="nil"/>
                <w:between w:val="nil"/>
              </w:pBdr>
              <w:jc w:val="both"/>
              <w:rPr>
                <w:color w:val="000000"/>
              </w:rPr>
            </w:pPr>
            <w:r>
              <w:rPr>
                <w:color w:val="000000"/>
              </w:rPr>
              <w:t>35.3</w:t>
            </w:r>
          </w:p>
        </w:tc>
        <w:tc>
          <w:tcPr>
            <w:tcW w:w="5991" w:type="dxa"/>
          </w:tcPr>
          <w:p w14:paraId="48B401BD" w14:textId="77777777" w:rsidR="006339E7" w:rsidRDefault="00000000">
            <w:r>
              <w:t>Upon the successful Bidder’s furnishing of performance security pursuant to Clause 37, the Purchaser will promptly notify each unsuccessful Bidder and will discharge its Bid Security, pursuant to Clause 16.</w:t>
            </w:r>
          </w:p>
          <w:p w14:paraId="3CB3824E" w14:textId="77777777" w:rsidR="006339E7" w:rsidRDefault="006339E7"/>
        </w:tc>
      </w:tr>
      <w:tr w:rsidR="006339E7" w14:paraId="3733297D" w14:textId="77777777">
        <w:trPr>
          <w:trHeight w:val="55"/>
        </w:trPr>
        <w:tc>
          <w:tcPr>
            <w:tcW w:w="2473" w:type="dxa"/>
          </w:tcPr>
          <w:p w14:paraId="47674CDF" w14:textId="77777777" w:rsidR="006339E7" w:rsidRDefault="006339E7">
            <w:pPr>
              <w:ind w:left="432" w:hanging="432"/>
              <w:rPr>
                <w:b/>
                <w:bCs/>
              </w:rPr>
            </w:pPr>
          </w:p>
        </w:tc>
        <w:tc>
          <w:tcPr>
            <w:tcW w:w="716" w:type="dxa"/>
          </w:tcPr>
          <w:p w14:paraId="60FCD7A2" w14:textId="77777777" w:rsidR="006339E7" w:rsidRDefault="00000000">
            <w:pPr>
              <w:pBdr>
                <w:top w:val="nil"/>
                <w:left w:val="nil"/>
                <w:bottom w:val="nil"/>
                <w:right w:val="nil"/>
                <w:between w:val="nil"/>
              </w:pBdr>
              <w:jc w:val="both"/>
              <w:rPr>
                <w:color w:val="000000"/>
              </w:rPr>
            </w:pPr>
            <w:r>
              <w:rPr>
                <w:color w:val="000000"/>
              </w:rPr>
              <w:t>35.4</w:t>
            </w:r>
          </w:p>
        </w:tc>
        <w:tc>
          <w:tcPr>
            <w:tcW w:w="5991" w:type="dxa"/>
          </w:tcPr>
          <w:p w14:paraId="5EE94CC6" w14:textId="77777777" w:rsidR="006339E7" w:rsidRDefault="00000000">
            <w:r>
              <w:t>The contract will incorporate all Agreements between the Purchaser and the successful Bidder.</w:t>
            </w:r>
          </w:p>
        </w:tc>
      </w:tr>
      <w:tr w:rsidR="006339E7" w14:paraId="017FCA8A" w14:textId="77777777">
        <w:trPr>
          <w:trHeight w:val="55"/>
        </w:trPr>
        <w:tc>
          <w:tcPr>
            <w:tcW w:w="2473" w:type="dxa"/>
          </w:tcPr>
          <w:p w14:paraId="40CB66EB" w14:textId="77777777" w:rsidR="006339E7" w:rsidRDefault="006339E7">
            <w:pPr>
              <w:ind w:left="432" w:hanging="432"/>
              <w:rPr>
                <w:b/>
                <w:bCs/>
              </w:rPr>
            </w:pPr>
          </w:p>
        </w:tc>
        <w:tc>
          <w:tcPr>
            <w:tcW w:w="716" w:type="dxa"/>
          </w:tcPr>
          <w:p w14:paraId="56381C49" w14:textId="77777777" w:rsidR="006339E7" w:rsidRDefault="006339E7">
            <w:pPr>
              <w:pBdr>
                <w:top w:val="nil"/>
                <w:left w:val="nil"/>
                <w:bottom w:val="nil"/>
                <w:right w:val="nil"/>
                <w:between w:val="nil"/>
              </w:pBdr>
              <w:jc w:val="both"/>
              <w:rPr>
                <w:color w:val="000000"/>
              </w:rPr>
            </w:pPr>
          </w:p>
        </w:tc>
        <w:tc>
          <w:tcPr>
            <w:tcW w:w="5991" w:type="dxa"/>
          </w:tcPr>
          <w:p w14:paraId="41A21155" w14:textId="77777777" w:rsidR="006339E7" w:rsidRDefault="006339E7"/>
        </w:tc>
      </w:tr>
      <w:tr w:rsidR="006339E7" w14:paraId="698B9A75" w14:textId="77777777">
        <w:trPr>
          <w:trHeight w:val="55"/>
        </w:trPr>
        <w:tc>
          <w:tcPr>
            <w:tcW w:w="2473" w:type="dxa"/>
          </w:tcPr>
          <w:p w14:paraId="1E89CFC0" w14:textId="77777777" w:rsidR="006339E7" w:rsidRDefault="00000000">
            <w:pPr>
              <w:ind w:left="432" w:hanging="432"/>
              <w:rPr>
                <w:b/>
                <w:bCs/>
              </w:rPr>
            </w:pPr>
            <w:r>
              <w:rPr>
                <w:b/>
                <w:bCs/>
              </w:rPr>
              <w:t>36.</w:t>
            </w:r>
            <w:r>
              <w:rPr>
                <w:b/>
                <w:bCs/>
              </w:rPr>
              <w:tab/>
              <w:t>Signing of Contract</w:t>
            </w:r>
          </w:p>
          <w:p w14:paraId="27F3B465" w14:textId="77777777" w:rsidR="006339E7" w:rsidRDefault="006339E7">
            <w:pPr>
              <w:ind w:left="432" w:hanging="432"/>
              <w:rPr>
                <w:b/>
                <w:bCs/>
              </w:rPr>
            </w:pPr>
          </w:p>
        </w:tc>
        <w:tc>
          <w:tcPr>
            <w:tcW w:w="716" w:type="dxa"/>
          </w:tcPr>
          <w:p w14:paraId="4B5C5C26" w14:textId="77777777" w:rsidR="006339E7" w:rsidRDefault="00000000">
            <w:pPr>
              <w:pBdr>
                <w:top w:val="nil"/>
                <w:left w:val="nil"/>
                <w:bottom w:val="nil"/>
                <w:right w:val="nil"/>
                <w:between w:val="nil"/>
              </w:pBdr>
              <w:jc w:val="both"/>
              <w:rPr>
                <w:color w:val="000000"/>
              </w:rPr>
            </w:pPr>
            <w:r>
              <w:rPr>
                <w:color w:val="000000"/>
              </w:rPr>
              <w:t>36.1</w:t>
            </w:r>
          </w:p>
        </w:tc>
        <w:tc>
          <w:tcPr>
            <w:tcW w:w="5991" w:type="dxa"/>
          </w:tcPr>
          <w:p w14:paraId="3147EAA5" w14:textId="77777777" w:rsidR="006339E7" w:rsidRDefault="00000000">
            <w:r>
              <w:t>At the same time as the Purchaser notifies the successful</w:t>
            </w:r>
          </w:p>
          <w:p w14:paraId="2F018D04" w14:textId="77777777" w:rsidR="006339E7" w:rsidRDefault="00000000">
            <w:r>
              <w:t>Bidder that its Tender has been accepted, the Purchaser will call the successful Bidder in order to sign the Contract through Notification of Award.</w:t>
            </w:r>
          </w:p>
        </w:tc>
      </w:tr>
      <w:tr w:rsidR="006339E7" w14:paraId="0B05EB1C" w14:textId="77777777">
        <w:trPr>
          <w:trHeight w:val="55"/>
        </w:trPr>
        <w:tc>
          <w:tcPr>
            <w:tcW w:w="2473" w:type="dxa"/>
          </w:tcPr>
          <w:p w14:paraId="2BB169B3" w14:textId="77777777" w:rsidR="006339E7" w:rsidRDefault="006339E7">
            <w:pPr>
              <w:ind w:left="432" w:hanging="432"/>
              <w:rPr>
                <w:b/>
                <w:bCs/>
              </w:rPr>
            </w:pPr>
          </w:p>
        </w:tc>
        <w:tc>
          <w:tcPr>
            <w:tcW w:w="716" w:type="dxa"/>
          </w:tcPr>
          <w:p w14:paraId="5030C0C8" w14:textId="77777777" w:rsidR="006339E7" w:rsidRDefault="00000000">
            <w:pPr>
              <w:pBdr>
                <w:top w:val="nil"/>
                <w:left w:val="nil"/>
                <w:bottom w:val="nil"/>
                <w:right w:val="nil"/>
                <w:between w:val="nil"/>
              </w:pBdr>
              <w:jc w:val="both"/>
              <w:rPr>
                <w:color w:val="000000"/>
              </w:rPr>
            </w:pPr>
            <w:r>
              <w:rPr>
                <w:color w:val="000000"/>
              </w:rPr>
              <w:t>36.2</w:t>
            </w:r>
          </w:p>
        </w:tc>
        <w:tc>
          <w:tcPr>
            <w:tcW w:w="5991" w:type="dxa"/>
          </w:tcPr>
          <w:p w14:paraId="7960A0CE" w14:textId="77777777" w:rsidR="006339E7" w:rsidRDefault="00000000">
            <w:r>
              <w:t>Within fourteen (14) days of receipt of the Notification of Award, the successful Bidder shall sign the Contract.</w:t>
            </w:r>
          </w:p>
        </w:tc>
      </w:tr>
      <w:tr w:rsidR="006339E7" w14:paraId="004313EA" w14:textId="77777777">
        <w:trPr>
          <w:trHeight w:val="55"/>
        </w:trPr>
        <w:tc>
          <w:tcPr>
            <w:tcW w:w="2473" w:type="dxa"/>
          </w:tcPr>
          <w:p w14:paraId="7D1956C7" w14:textId="77777777" w:rsidR="006339E7" w:rsidRDefault="006339E7">
            <w:pPr>
              <w:ind w:left="432" w:hanging="432"/>
              <w:rPr>
                <w:b/>
                <w:bCs/>
              </w:rPr>
            </w:pPr>
          </w:p>
        </w:tc>
        <w:tc>
          <w:tcPr>
            <w:tcW w:w="716" w:type="dxa"/>
          </w:tcPr>
          <w:p w14:paraId="502306AE" w14:textId="77777777" w:rsidR="006339E7" w:rsidRDefault="006339E7">
            <w:pPr>
              <w:pBdr>
                <w:top w:val="nil"/>
                <w:left w:val="nil"/>
                <w:bottom w:val="nil"/>
                <w:right w:val="nil"/>
                <w:between w:val="nil"/>
              </w:pBdr>
              <w:jc w:val="both"/>
              <w:rPr>
                <w:color w:val="000000"/>
              </w:rPr>
            </w:pPr>
          </w:p>
        </w:tc>
        <w:tc>
          <w:tcPr>
            <w:tcW w:w="5991" w:type="dxa"/>
          </w:tcPr>
          <w:p w14:paraId="6AC41ABF" w14:textId="77777777" w:rsidR="006339E7" w:rsidRDefault="006339E7"/>
        </w:tc>
      </w:tr>
      <w:tr w:rsidR="006339E7" w14:paraId="77234599" w14:textId="77777777">
        <w:trPr>
          <w:trHeight w:val="55"/>
        </w:trPr>
        <w:tc>
          <w:tcPr>
            <w:tcW w:w="2473" w:type="dxa"/>
          </w:tcPr>
          <w:p w14:paraId="285FBB85" w14:textId="77777777" w:rsidR="006339E7" w:rsidRDefault="00000000">
            <w:pPr>
              <w:ind w:left="612" w:hanging="612"/>
              <w:rPr>
                <w:b/>
                <w:bCs/>
              </w:rPr>
            </w:pPr>
            <w:r>
              <w:rPr>
                <w:b/>
                <w:bCs/>
              </w:rPr>
              <w:t>37.</w:t>
            </w:r>
            <w:r>
              <w:rPr>
                <w:b/>
                <w:bCs/>
              </w:rPr>
              <w:tab/>
              <w:t>Performance Security</w:t>
            </w:r>
          </w:p>
          <w:p w14:paraId="7BA9AA0B" w14:textId="77777777" w:rsidR="006339E7" w:rsidRDefault="006339E7">
            <w:pPr>
              <w:ind w:left="432" w:hanging="432"/>
              <w:rPr>
                <w:b/>
                <w:bCs/>
              </w:rPr>
            </w:pPr>
          </w:p>
        </w:tc>
        <w:tc>
          <w:tcPr>
            <w:tcW w:w="716" w:type="dxa"/>
          </w:tcPr>
          <w:p w14:paraId="36ED5039" w14:textId="77777777" w:rsidR="006339E7" w:rsidRDefault="00000000">
            <w:pPr>
              <w:pBdr>
                <w:top w:val="nil"/>
                <w:left w:val="nil"/>
                <w:bottom w:val="nil"/>
                <w:right w:val="nil"/>
                <w:between w:val="nil"/>
              </w:pBdr>
              <w:jc w:val="both"/>
              <w:rPr>
                <w:color w:val="000000"/>
              </w:rPr>
            </w:pPr>
            <w:r>
              <w:rPr>
                <w:color w:val="000000"/>
              </w:rPr>
              <w:t>37.1</w:t>
            </w:r>
          </w:p>
        </w:tc>
        <w:tc>
          <w:tcPr>
            <w:tcW w:w="5991" w:type="dxa"/>
          </w:tcPr>
          <w:p w14:paraId="492B67A8" w14:textId="77777777" w:rsidR="006339E7" w:rsidRDefault="00000000">
            <w:r>
              <w:t xml:space="preserve">Within 14 days of receipt of notification of award from the Purchaser, the successful Bidder shall furnish the performance security in accordance with the Conditions of Contract, in the Performance Security Form provided in the </w:t>
            </w:r>
            <w:r>
              <w:lastRenderedPageBreak/>
              <w:t>Tender Documents; denominated in the type and proportion of amount as specified in the Notification of award.</w:t>
            </w:r>
          </w:p>
          <w:p w14:paraId="213486C7" w14:textId="77777777" w:rsidR="006339E7" w:rsidRDefault="006339E7"/>
        </w:tc>
      </w:tr>
      <w:tr w:rsidR="006339E7" w14:paraId="06EFC21F" w14:textId="77777777">
        <w:trPr>
          <w:trHeight w:val="55"/>
        </w:trPr>
        <w:tc>
          <w:tcPr>
            <w:tcW w:w="2473" w:type="dxa"/>
          </w:tcPr>
          <w:p w14:paraId="1F31FF76" w14:textId="77777777" w:rsidR="006339E7" w:rsidRDefault="006339E7">
            <w:pPr>
              <w:ind w:left="612" w:hanging="612"/>
              <w:rPr>
                <w:b/>
                <w:bCs/>
              </w:rPr>
            </w:pPr>
          </w:p>
        </w:tc>
        <w:tc>
          <w:tcPr>
            <w:tcW w:w="716" w:type="dxa"/>
          </w:tcPr>
          <w:p w14:paraId="5C221587" w14:textId="77777777" w:rsidR="006339E7" w:rsidRDefault="00000000">
            <w:pPr>
              <w:pBdr>
                <w:top w:val="nil"/>
                <w:left w:val="nil"/>
                <w:bottom w:val="nil"/>
                <w:right w:val="nil"/>
                <w:between w:val="nil"/>
              </w:pBdr>
              <w:jc w:val="both"/>
              <w:rPr>
                <w:color w:val="000000"/>
              </w:rPr>
            </w:pPr>
            <w:r>
              <w:rPr>
                <w:color w:val="000000"/>
              </w:rPr>
              <w:t>37.2</w:t>
            </w:r>
          </w:p>
        </w:tc>
        <w:tc>
          <w:tcPr>
            <w:tcW w:w="5991" w:type="dxa"/>
          </w:tcPr>
          <w:p w14:paraId="22A0B6B5" w14:textId="77777777" w:rsidR="006339E7" w:rsidRDefault="00000000">
            <w:r>
              <w:t>Failure of the successful Bidder to comply with the requirement of Clause 36 or sub-clause 37.1 shall constitute sufficient grounds for the annulment of the award and forfeiture of the Tender security in which event the Purchaser may make the award to the next lowest evaluated Tender or call for new Tenders.</w:t>
            </w:r>
          </w:p>
          <w:p w14:paraId="0A8E0F5B" w14:textId="77777777" w:rsidR="006339E7" w:rsidRDefault="006339E7"/>
        </w:tc>
      </w:tr>
      <w:tr w:rsidR="006339E7" w14:paraId="019AAD05" w14:textId="77777777">
        <w:trPr>
          <w:trHeight w:val="55"/>
        </w:trPr>
        <w:tc>
          <w:tcPr>
            <w:tcW w:w="2473" w:type="dxa"/>
          </w:tcPr>
          <w:p w14:paraId="36F6CB3F" w14:textId="77777777" w:rsidR="006339E7" w:rsidRDefault="006339E7">
            <w:pPr>
              <w:ind w:left="612" w:hanging="612"/>
              <w:rPr>
                <w:b/>
                <w:bCs/>
              </w:rPr>
            </w:pPr>
          </w:p>
        </w:tc>
        <w:tc>
          <w:tcPr>
            <w:tcW w:w="716" w:type="dxa"/>
          </w:tcPr>
          <w:p w14:paraId="34DFFB44" w14:textId="77777777" w:rsidR="006339E7" w:rsidRDefault="00000000">
            <w:pPr>
              <w:pBdr>
                <w:top w:val="nil"/>
                <w:left w:val="nil"/>
                <w:bottom w:val="nil"/>
                <w:right w:val="nil"/>
                <w:between w:val="nil"/>
              </w:pBdr>
              <w:jc w:val="both"/>
              <w:rPr>
                <w:color w:val="000000"/>
              </w:rPr>
            </w:pPr>
            <w:r>
              <w:rPr>
                <w:color w:val="000000"/>
              </w:rPr>
              <w:t>37.3</w:t>
            </w:r>
          </w:p>
        </w:tc>
        <w:tc>
          <w:tcPr>
            <w:tcW w:w="5991" w:type="dxa"/>
          </w:tcPr>
          <w:p w14:paraId="0FB72F35" w14:textId="77777777" w:rsidR="006339E7" w:rsidRDefault="00000000">
            <w:r>
              <w:t>The Performance Security provided by the successful Tender in the form of a Bank Guarantee as specified in Section VII, shall be issued by a Bank in Liberia acceptable to the Purchaser.</w:t>
            </w:r>
          </w:p>
        </w:tc>
      </w:tr>
      <w:tr w:rsidR="006339E7" w14:paraId="5A5179DC" w14:textId="77777777">
        <w:trPr>
          <w:trHeight w:val="55"/>
        </w:trPr>
        <w:tc>
          <w:tcPr>
            <w:tcW w:w="2473" w:type="dxa"/>
          </w:tcPr>
          <w:p w14:paraId="25EC451A" w14:textId="77777777" w:rsidR="006339E7" w:rsidRDefault="006339E7">
            <w:pPr>
              <w:ind w:left="612" w:hanging="612"/>
              <w:rPr>
                <w:b/>
                <w:bCs/>
              </w:rPr>
            </w:pPr>
          </w:p>
        </w:tc>
        <w:tc>
          <w:tcPr>
            <w:tcW w:w="716" w:type="dxa"/>
          </w:tcPr>
          <w:p w14:paraId="7423B755" w14:textId="77777777" w:rsidR="006339E7" w:rsidRDefault="006339E7">
            <w:pPr>
              <w:pBdr>
                <w:top w:val="nil"/>
                <w:left w:val="nil"/>
                <w:bottom w:val="nil"/>
                <w:right w:val="nil"/>
                <w:between w:val="nil"/>
              </w:pBdr>
              <w:jc w:val="both"/>
              <w:rPr>
                <w:color w:val="000000"/>
              </w:rPr>
            </w:pPr>
          </w:p>
        </w:tc>
        <w:tc>
          <w:tcPr>
            <w:tcW w:w="5991" w:type="dxa"/>
          </w:tcPr>
          <w:p w14:paraId="193D28C3" w14:textId="77777777" w:rsidR="006339E7" w:rsidRDefault="006339E7"/>
        </w:tc>
      </w:tr>
      <w:tr w:rsidR="006339E7" w14:paraId="0D8D76D3" w14:textId="77777777">
        <w:trPr>
          <w:trHeight w:val="55"/>
        </w:trPr>
        <w:tc>
          <w:tcPr>
            <w:tcW w:w="2473" w:type="dxa"/>
          </w:tcPr>
          <w:p w14:paraId="02BCCF88" w14:textId="77777777" w:rsidR="006339E7" w:rsidRDefault="00000000">
            <w:pPr>
              <w:ind w:left="432" w:hanging="432"/>
              <w:rPr>
                <w:b/>
                <w:bCs/>
              </w:rPr>
            </w:pPr>
            <w:r>
              <w:rPr>
                <w:b/>
                <w:bCs/>
              </w:rPr>
              <w:t>38.</w:t>
            </w:r>
            <w:r>
              <w:rPr>
                <w:b/>
                <w:bCs/>
              </w:rPr>
              <w:tab/>
              <w:t>Corrupt or Fraudulent Practices</w:t>
            </w:r>
          </w:p>
          <w:p w14:paraId="20724962" w14:textId="77777777" w:rsidR="006339E7" w:rsidRDefault="006339E7">
            <w:pPr>
              <w:ind w:left="612" w:hanging="612"/>
              <w:rPr>
                <w:b/>
                <w:bCs/>
              </w:rPr>
            </w:pPr>
          </w:p>
        </w:tc>
        <w:tc>
          <w:tcPr>
            <w:tcW w:w="716" w:type="dxa"/>
          </w:tcPr>
          <w:p w14:paraId="5B75F830" w14:textId="77777777" w:rsidR="006339E7" w:rsidRDefault="00000000">
            <w:pPr>
              <w:pBdr>
                <w:top w:val="nil"/>
                <w:left w:val="nil"/>
                <w:bottom w:val="nil"/>
                <w:right w:val="nil"/>
                <w:between w:val="nil"/>
              </w:pBdr>
              <w:jc w:val="both"/>
              <w:rPr>
                <w:color w:val="000000"/>
              </w:rPr>
            </w:pPr>
            <w:r>
              <w:rPr>
                <w:color w:val="000000"/>
              </w:rPr>
              <w:t>38.1</w:t>
            </w:r>
          </w:p>
        </w:tc>
        <w:tc>
          <w:tcPr>
            <w:tcW w:w="5991" w:type="dxa"/>
          </w:tcPr>
          <w:p w14:paraId="57BF3422" w14:textId="77777777" w:rsidR="006339E7" w:rsidRDefault="00000000">
            <w:r>
              <w:t>The Government of the Republic of Liberia requires that Bidders under the contracts financed from public funds, observe the highest standard of ethics during the procurement and execution of such contracts. In pursuance of this policy, the following terms shall be interpreted as indicated:</w:t>
            </w:r>
          </w:p>
          <w:p w14:paraId="5D3FEF5D" w14:textId="77777777" w:rsidR="006339E7" w:rsidRDefault="006339E7"/>
          <w:p w14:paraId="78CEBC04" w14:textId="77777777" w:rsidR="006339E7" w:rsidRDefault="00000000">
            <w:pPr>
              <w:ind w:left="462" w:hanging="462"/>
            </w:pPr>
            <w:r>
              <w:t>a.</w:t>
            </w:r>
            <w:r>
              <w:tab/>
              <w:t xml:space="preserve">“corrupt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14:paraId="2E0FE19C" w14:textId="77777777" w:rsidR="006339E7" w:rsidRDefault="006339E7">
            <w:pPr>
              <w:ind w:left="462" w:hanging="462"/>
            </w:pPr>
          </w:p>
          <w:p w14:paraId="324EF6C3" w14:textId="77777777" w:rsidR="006339E7" w:rsidRDefault="00000000">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1A5D6F8F" w14:textId="77777777" w:rsidR="006339E7" w:rsidRDefault="006339E7">
            <w:pPr>
              <w:ind w:left="462" w:hanging="462"/>
            </w:pPr>
          </w:p>
        </w:tc>
      </w:tr>
      <w:tr w:rsidR="006339E7" w14:paraId="2874FBFC" w14:textId="77777777">
        <w:trPr>
          <w:trHeight w:val="55"/>
        </w:trPr>
        <w:tc>
          <w:tcPr>
            <w:tcW w:w="2473" w:type="dxa"/>
          </w:tcPr>
          <w:p w14:paraId="07144723" w14:textId="77777777" w:rsidR="006339E7" w:rsidRDefault="006339E7">
            <w:pPr>
              <w:ind w:left="432" w:hanging="432"/>
              <w:rPr>
                <w:b/>
                <w:bCs/>
              </w:rPr>
            </w:pPr>
          </w:p>
        </w:tc>
        <w:tc>
          <w:tcPr>
            <w:tcW w:w="716" w:type="dxa"/>
          </w:tcPr>
          <w:p w14:paraId="2FF9ABF5" w14:textId="77777777" w:rsidR="006339E7" w:rsidRDefault="00000000">
            <w:pPr>
              <w:pBdr>
                <w:top w:val="nil"/>
                <w:left w:val="nil"/>
                <w:bottom w:val="nil"/>
                <w:right w:val="nil"/>
                <w:between w:val="nil"/>
              </w:pBdr>
              <w:jc w:val="both"/>
              <w:rPr>
                <w:color w:val="000000"/>
              </w:rPr>
            </w:pPr>
            <w:r>
              <w:rPr>
                <w:color w:val="000000"/>
              </w:rPr>
              <w:t>38.2</w:t>
            </w:r>
          </w:p>
        </w:tc>
        <w:tc>
          <w:tcPr>
            <w:tcW w:w="5991" w:type="dxa"/>
          </w:tcPr>
          <w:p w14:paraId="1846B038" w14:textId="77777777" w:rsidR="006339E7" w:rsidRDefault="00000000">
            <w:pPr>
              <w:numPr>
                <w:ilvl w:val="0"/>
                <w:numId w:val="2"/>
              </w:numPr>
              <w:tabs>
                <w:tab w:val="left" w:pos="462"/>
              </w:tabs>
              <w:ind w:left="462" w:hanging="462"/>
            </w:pPr>
            <w:r>
              <w:t>The Purchaser will reject a proposal for award if it determines that the Bidder recommended for award has engaged in corrupt or fraudulent practices in competing for the contract in question;</w:t>
            </w:r>
          </w:p>
          <w:p w14:paraId="6AE3227E" w14:textId="77777777" w:rsidR="006339E7" w:rsidRDefault="00000000">
            <w:pPr>
              <w:ind w:left="360"/>
            </w:pPr>
            <w:r>
              <w:t xml:space="preserve">  </w:t>
            </w:r>
          </w:p>
          <w:p w14:paraId="26AF26EC" w14:textId="77777777" w:rsidR="006339E7" w:rsidRDefault="00000000">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6339E7" w14:paraId="3090517B" w14:textId="77777777">
        <w:trPr>
          <w:trHeight w:val="55"/>
        </w:trPr>
        <w:tc>
          <w:tcPr>
            <w:tcW w:w="2473" w:type="dxa"/>
          </w:tcPr>
          <w:p w14:paraId="2AF3BAA1" w14:textId="77777777" w:rsidR="006339E7" w:rsidRDefault="006339E7">
            <w:pPr>
              <w:ind w:left="432" w:hanging="432"/>
              <w:rPr>
                <w:b/>
                <w:bCs/>
              </w:rPr>
            </w:pPr>
          </w:p>
        </w:tc>
        <w:tc>
          <w:tcPr>
            <w:tcW w:w="716" w:type="dxa"/>
          </w:tcPr>
          <w:p w14:paraId="634B8249" w14:textId="77777777" w:rsidR="006339E7" w:rsidRDefault="006339E7">
            <w:pPr>
              <w:pBdr>
                <w:top w:val="nil"/>
                <w:left w:val="nil"/>
                <w:bottom w:val="nil"/>
                <w:right w:val="nil"/>
                <w:between w:val="nil"/>
              </w:pBdr>
              <w:jc w:val="both"/>
              <w:rPr>
                <w:color w:val="000000"/>
              </w:rPr>
            </w:pPr>
          </w:p>
        </w:tc>
        <w:tc>
          <w:tcPr>
            <w:tcW w:w="5991" w:type="dxa"/>
          </w:tcPr>
          <w:p w14:paraId="62D21584" w14:textId="77777777" w:rsidR="006339E7" w:rsidRDefault="006339E7"/>
        </w:tc>
      </w:tr>
      <w:tr w:rsidR="006339E7" w14:paraId="2AFF67C1" w14:textId="77777777">
        <w:trPr>
          <w:trHeight w:val="55"/>
        </w:trPr>
        <w:tc>
          <w:tcPr>
            <w:tcW w:w="2473" w:type="dxa"/>
          </w:tcPr>
          <w:p w14:paraId="2B929E12" w14:textId="77777777" w:rsidR="006339E7" w:rsidRDefault="006339E7">
            <w:pPr>
              <w:ind w:left="432" w:hanging="432"/>
              <w:rPr>
                <w:b/>
                <w:bCs/>
              </w:rPr>
            </w:pPr>
          </w:p>
        </w:tc>
        <w:tc>
          <w:tcPr>
            <w:tcW w:w="716" w:type="dxa"/>
          </w:tcPr>
          <w:p w14:paraId="32C6EFD5" w14:textId="77777777" w:rsidR="006339E7" w:rsidRDefault="00000000">
            <w:pPr>
              <w:pBdr>
                <w:top w:val="nil"/>
                <w:left w:val="nil"/>
                <w:bottom w:val="nil"/>
                <w:right w:val="nil"/>
                <w:between w:val="nil"/>
              </w:pBdr>
              <w:jc w:val="both"/>
              <w:rPr>
                <w:color w:val="000000"/>
              </w:rPr>
            </w:pPr>
            <w:r>
              <w:rPr>
                <w:color w:val="000000"/>
              </w:rPr>
              <w:t>38.3</w:t>
            </w:r>
          </w:p>
        </w:tc>
        <w:tc>
          <w:tcPr>
            <w:tcW w:w="5991" w:type="dxa"/>
          </w:tcPr>
          <w:p w14:paraId="14EB894F" w14:textId="77777777" w:rsidR="006339E7" w:rsidRDefault="00000000">
            <w:r>
              <w:t>Furthermore, Bidder shall be aware of the provision stated in sub-clause 24.1 (c) of the General Conditions of Contact.</w:t>
            </w:r>
          </w:p>
        </w:tc>
      </w:tr>
      <w:tr w:rsidR="006339E7" w14:paraId="25D2FE78" w14:textId="77777777">
        <w:trPr>
          <w:trHeight w:val="55"/>
        </w:trPr>
        <w:tc>
          <w:tcPr>
            <w:tcW w:w="2473" w:type="dxa"/>
          </w:tcPr>
          <w:p w14:paraId="233C189A" w14:textId="77777777" w:rsidR="006339E7" w:rsidRDefault="006339E7">
            <w:pPr>
              <w:ind w:left="612" w:hanging="612"/>
              <w:rPr>
                <w:b/>
                <w:bCs/>
              </w:rPr>
            </w:pPr>
          </w:p>
        </w:tc>
        <w:tc>
          <w:tcPr>
            <w:tcW w:w="716" w:type="dxa"/>
          </w:tcPr>
          <w:p w14:paraId="53889C58" w14:textId="77777777" w:rsidR="006339E7" w:rsidRDefault="006339E7">
            <w:pPr>
              <w:pBdr>
                <w:top w:val="nil"/>
                <w:left w:val="nil"/>
                <w:bottom w:val="nil"/>
                <w:right w:val="nil"/>
                <w:between w:val="nil"/>
              </w:pBdr>
              <w:jc w:val="both"/>
              <w:rPr>
                <w:color w:val="000000"/>
              </w:rPr>
            </w:pPr>
          </w:p>
        </w:tc>
        <w:tc>
          <w:tcPr>
            <w:tcW w:w="5991" w:type="dxa"/>
          </w:tcPr>
          <w:p w14:paraId="3AE2B1FD" w14:textId="77777777" w:rsidR="006339E7" w:rsidRDefault="006339E7"/>
        </w:tc>
      </w:tr>
      <w:tr w:rsidR="006339E7" w14:paraId="1414F56B" w14:textId="77777777">
        <w:trPr>
          <w:trHeight w:val="55"/>
        </w:trPr>
        <w:tc>
          <w:tcPr>
            <w:tcW w:w="2473" w:type="dxa"/>
          </w:tcPr>
          <w:p w14:paraId="2A7906FB" w14:textId="77777777" w:rsidR="006339E7" w:rsidRDefault="006339E7">
            <w:pPr>
              <w:ind w:left="432" w:hanging="432"/>
              <w:rPr>
                <w:b/>
                <w:bCs/>
              </w:rPr>
            </w:pPr>
          </w:p>
        </w:tc>
        <w:tc>
          <w:tcPr>
            <w:tcW w:w="716" w:type="dxa"/>
          </w:tcPr>
          <w:p w14:paraId="000D864E" w14:textId="77777777" w:rsidR="006339E7" w:rsidRDefault="006339E7">
            <w:pPr>
              <w:pBdr>
                <w:top w:val="nil"/>
                <w:left w:val="nil"/>
                <w:bottom w:val="nil"/>
                <w:right w:val="nil"/>
                <w:between w:val="nil"/>
              </w:pBdr>
              <w:jc w:val="both"/>
              <w:rPr>
                <w:color w:val="000000"/>
              </w:rPr>
            </w:pPr>
          </w:p>
        </w:tc>
        <w:tc>
          <w:tcPr>
            <w:tcW w:w="5991" w:type="dxa"/>
          </w:tcPr>
          <w:p w14:paraId="21E61DE1" w14:textId="77777777" w:rsidR="006339E7" w:rsidRDefault="006339E7"/>
        </w:tc>
      </w:tr>
    </w:tbl>
    <w:p w14:paraId="0317BF39" w14:textId="77777777" w:rsidR="006339E7" w:rsidRDefault="006339E7">
      <w:pPr>
        <w:sectPr w:rsidR="006339E7">
          <w:pgSz w:w="12240" w:h="15840"/>
          <w:pgMar w:top="1440" w:right="1800" w:bottom="1440" w:left="1800" w:header="720" w:footer="720" w:gutter="0"/>
          <w:pgNumType w:start="1"/>
          <w:cols w:space="720"/>
        </w:sectPr>
      </w:pPr>
    </w:p>
    <w:p w14:paraId="410FADC5" w14:textId="77777777" w:rsidR="006339E7" w:rsidRDefault="00000000">
      <w:pPr>
        <w:pStyle w:val="Heading1"/>
        <w:jc w:val="center"/>
      </w:pPr>
      <w:bookmarkStart w:id="7" w:name="_heading=h.plh4nkx7lncw" w:colFirst="0" w:colLast="0"/>
      <w:bookmarkEnd w:id="7"/>
      <w:r>
        <w:lastRenderedPageBreak/>
        <w:t>Bid Data Sheet</w:t>
      </w:r>
    </w:p>
    <w:p w14:paraId="118A4406" w14:textId="77777777" w:rsidR="006339E7" w:rsidRDefault="00000000">
      <w:r>
        <w:t>The following specific data for the Goods to be procured shall complement, supplement, or amend the provisions in the Instructions to Bidders. Whenever there is a conflict, the provisions herein shall prevail over those in Instructions to Bidders.</w:t>
      </w:r>
      <w:r>
        <w:rPr>
          <w:i/>
          <w:iCs/>
        </w:rPr>
        <w:t xml:space="preserve"> </w:t>
      </w:r>
    </w:p>
    <w:p w14:paraId="0060626A" w14:textId="77777777" w:rsidR="006339E7" w:rsidRDefault="006339E7">
      <w:pPr>
        <w:rPr>
          <w:i/>
          <w:iCs/>
          <w:sz w:val="6"/>
          <w:szCs w:val="6"/>
        </w:rPr>
      </w:pPr>
    </w:p>
    <w:tbl>
      <w:tblPr>
        <w:tblStyle w:val="ac"/>
        <w:tblW w:w="10440"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20"/>
        <w:gridCol w:w="192"/>
        <w:gridCol w:w="348"/>
        <w:gridCol w:w="8280"/>
      </w:tblGrid>
      <w:tr w:rsidR="006339E7" w14:paraId="5D672870" w14:textId="77777777">
        <w:trPr>
          <w:cantSplit/>
        </w:trPr>
        <w:tc>
          <w:tcPr>
            <w:tcW w:w="10440" w:type="dxa"/>
            <w:gridSpan w:val="4"/>
          </w:tcPr>
          <w:p w14:paraId="0CAC33E2" w14:textId="77777777" w:rsidR="006339E7" w:rsidRDefault="006339E7">
            <w:pPr>
              <w:widowControl w:val="0"/>
              <w:pBdr>
                <w:top w:val="nil"/>
                <w:left w:val="nil"/>
                <w:bottom w:val="nil"/>
                <w:right w:val="nil"/>
                <w:between w:val="nil"/>
              </w:pBdr>
              <w:spacing w:line="276" w:lineRule="auto"/>
              <w:rPr>
                <w:i/>
                <w:iCs/>
                <w:sz w:val="6"/>
                <w:szCs w:val="6"/>
              </w:rPr>
            </w:pPr>
          </w:p>
          <w:tbl>
            <w:tblPr>
              <w:tblStyle w:val="ad"/>
              <w:tblW w:w="8244"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8244"/>
            </w:tblGrid>
            <w:tr w:rsidR="006339E7" w14:paraId="07C4D66E" w14:textId="77777777">
              <w:tc>
                <w:tcPr>
                  <w:tcW w:w="8244" w:type="dxa"/>
                </w:tcPr>
                <w:p w14:paraId="454F217F" w14:textId="77777777" w:rsidR="006339E7" w:rsidRDefault="00000000">
                  <w:pPr>
                    <w:jc w:val="center"/>
                    <w:rPr>
                      <w:b/>
                      <w:bCs/>
                      <w:sz w:val="28"/>
                      <w:szCs w:val="28"/>
                    </w:rPr>
                  </w:pPr>
                  <w:r>
                    <w:rPr>
                      <w:b/>
                      <w:bCs/>
                      <w:sz w:val="28"/>
                      <w:szCs w:val="28"/>
                    </w:rPr>
                    <w:t>Introduction</w:t>
                  </w:r>
                </w:p>
              </w:tc>
            </w:tr>
          </w:tbl>
          <w:p w14:paraId="2562E13A" w14:textId="77777777" w:rsidR="006339E7" w:rsidRDefault="006339E7">
            <w:pPr>
              <w:rPr>
                <w:sz w:val="28"/>
                <w:szCs w:val="28"/>
              </w:rPr>
            </w:pPr>
          </w:p>
        </w:tc>
      </w:tr>
      <w:tr w:rsidR="006339E7" w14:paraId="213715FE" w14:textId="77777777">
        <w:trPr>
          <w:trHeight w:val="498"/>
        </w:trPr>
        <w:tc>
          <w:tcPr>
            <w:tcW w:w="2160" w:type="dxa"/>
            <w:gridSpan w:val="3"/>
          </w:tcPr>
          <w:p w14:paraId="59873DA2" w14:textId="77777777" w:rsidR="006339E7" w:rsidRDefault="00000000">
            <w:r>
              <w:t>ITB.1.1</w:t>
            </w:r>
          </w:p>
        </w:tc>
        <w:tc>
          <w:tcPr>
            <w:tcW w:w="8280" w:type="dxa"/>
          </w:tcPr>
          <w:p w14:paraId="34544DBD" w14:textId="77777777" w:rsidR="006339E7" w:rsidRDefault="00000000">
            <w:pPr>
              <w:rPr>
                <w:b/>
                <w:bCs/>
              </w:rPr>
            </w:pPr>
            <w:r>
              <w:t xml:space="preserve">Name of Purchaser :  </w:t>
            </w:r>
            <w:r>
              <w:rPr>
                <w:b/>
                <w:bCs/>
              </w:rPr>
              <w:t xml:space="preserve">National Port Authority(NPA) </w:t>
            </w:r>
          </w:p>
        </w:tc>
      </w:tr>
      <w:tr w:rsidR="006339E7" w14:paraId="4F581D20" w14:textId="77777777">
        <w:tc>
          <w:tcPr>
            <w:tcW w:w="2160" w:type="dxa"/>
            <w:gridSpan w:val="3"/>
          </w:tcPr>
          <w:p w14:paraId="59536BF1" w14:textId="77777777" w:rsidR="006339E7" w:rsidRDefault="00000000">
            <w:r>
              <w:t>ITB. 2.1</w:t>
            </w:r>
          </w:p>
        </w:tc>
        <w:tc>
          <w:tcPr>
            <w:tcW w:w="8280" w:type="dxa"/>
          </w:tcPr>
          <w:p w14:paraId="7060DF01" w14:textId="77777777" w:rsidR="006339E7" w:rsidRDefault="00000000">
            <w:r>
              <w:t>The Source of Funds is: The</w:t>
            </w:r>
            <w:r>
              <w:rPr>
                <w:b/>
                <w:bCs/>
              </w:rPr>
              <w:t xml:space="preserve"> Government of Liberia</w:t>
            </w:r>
            <w:r>
              <w:t xml:space="preserve"> </w:t>
            </w:r>
          </w:p>
        </w:tc>
      </w:tr>
      <w:tr w:rsidR="006339E7" w14:paraId="1CACBBAB" w14:textId="77777777">
        <w:tc>
          <w:tcPr>
            <w:tcW w:w="2160" w:type="dxa"/>
            <w:gridSpan w:val="3"/>
          </w:tcPr>
          <w:p w14:paraId="026246E5" w14:textId="77777777" w:rsidR="006339E7" w:rsidRDefault="00000000">
            <w:r>
              <w:t>ITB. 2.1</w:t>
            </w:r>
          </w:p>
        </w:tc>
        <w:tc>
          <w:tcPr>
            <w:tcW w:w="8280" w:type="dxa"/>
          </w:tcPr>
          <w:p w14:paraId="0F4672BF" w14:textId="77777777" w:rsidR="006339E7" w:rsidRDefault="00000000">
            <w:r>
              <w:t xml:space="preserve">Name of Contract : </w:t>
            </w:r>
            <w:r>
              <w:rPr>
                <w:b/>
                <w:bCs/>
              </w:rPr>
              <w:t xml:space="preserve">Supply and Installation of CCTV and Related Devices  </w:t>
            </w:r>
          </w:p>
        </w:tc>
      </w:tr>
      <w:tr w:rsidR="006339E7" w14:paraId="1FDB060B" w14:textId="77777777">
        <w:tc>
          <w:tcPr>
            <w:tcW w:w="2160" w:type="dxa"/>
            <w:gridSpan w:val="3"/>
          </w:tcPr>
          <w:p w14:paraId="29A85508" w14:textId="77777777" w:rsidR="006339E7" w:rsidRDefault="00000000">
            <w:r>
              <w:t>ITB 3.1</w:t>
            </w:r>
          </w:p>
        </w:tc>
        <w:tc>
          <w:tcPr>
            <w:tcW w:w="8280" w:type="dxa"/>
          </w:tcPr>
          <w:p w14:paraId="39D2D971" w14:textId="77777777" w:rsidR="006339E7" w:rsidRDefault="00000000">
            <w:r>
              <w:t>Invitation for Tenders is open to only those eligible suppliers who are:</w:t>
            </w:r>
          </w:p>
          <w:p w14:paraId="68EC8D1B" w14:textId="77777777" w:rsidR="006339E7" w:rsidRDefault="00000000">
            <w:pPr>
              <w:numPr>
                <w:ilvl w:val="0"/>
                <w:numId w:val="6"/>
              </w:numPr>
              <w:pBdr>
                <w:top w:val="nil"/>
                <w:left w:val="nil"/>
                <w:bottom w:val="nil"/>
                <w:right w:val="nil"/>
                <w:between w:val="nil"/>
              </w:pBdr>
            </w:pPr>
            <w:r>
              <w:rPr>
                <w:color w:val="000000"/>
              </w:rPr>
              <w:t>registered within the Republic of Liberia,</w:t>
            </w:r>
          </w:p>
          <w:p w14:paraId="55EE2278" w14:textId="77777777" w:rsidR="006339E7" w:rsidRDefault="00000000">
            <w:pPr>
              <w:numPr>
                <w:ilvl w:val="0"/>
                <w:numId w:val="6"/>
              </w:numPr>
              <w:pBdr>
                <w:top w:val="nil"/>
                <w:left w:val="nil"/>
                <w:bottom w:val="nil"/>
                <w:right w:val="nil"/>
                <w:between w:val="nil"/>
              </w:pBdr>
            </w:pPr>
            <w:r>
              <w:rPr>
                <w:color w:val="000000"/>
              </w:rPr>
              <w:t>registered as per the Income Tax Act of Liberia</w:t>
            </w:r>
          </w:p>
          <w:p w14:paraId="2BAD3162" w14:textId="77777777" w:rsidR="006339E7" w:rsidRDefault="00000000">
            <w:pPr>
              <w:numPr>
                <w:ilvl w:val="0"/>
                <w:numId w:val="6"/>
              </w:numPr>
              <w:pBdr>
                <w:top w:val="nil"/>
                <w:left w:val="nil"/>
                <w:bottom w:val="nil"/>
                <w:right w:val="nil"/>
                <w:between w:val="nil"/>
              </w:pBdr>
            </w:pPr>
            <w:r>
              <w:rPr>
                <w:color w:val="000000"/>
              </w:rPr>
              <w:t xml:space="preserve">issued these tender documents. </w:t>
            </w:r>
          </w:p>
          <w:p w14:paraId="2E4C43A3" w14:textId="77777777" w:rsidR="006339E7" w:rsidRDefault="00000000">
            <w:pPr>
              <w:numPr>
                <w:ilvl w:val="0"/>
                <w:numId w:val="6"/>
              </w:numPr>
              <w:pBdr>
                <w:top w:val="nil"/>
                <w:left w:val="nil"/>
                <w:bottom w:val="nil"/>
                <w:right w:val="nil"/>
                <w:between w:val="nil"/>
              </w:pBdr>
            </w:pPr>
            <w:r>
              <w:rPr>
                <w:color w:val="000000"/>
              </w:rPr>
              <w:t xml:space="preserve">Included in the PPCC Vendor Registry </w:t>
            </w:r>
          </w:p>
          <w:p w14:paraId="3ECB7F2F" w14:textId="77777777" w:rsidR="006339E7" w:rsidRDefault="00000000">
            <w:pPr>
              <w:numPr>
                <w:ilvl w:val="0"/>
                <w:numId w:val="6"/>
              </w:numPr>
              <w:pBdr>
                <w:top w:val="nil"/>
                <w:left w:val="nil"/>
                <w:bottom w:val="nil"/>
                <w:right w:val="nil"/>
                <w:between w:val="nil"/>
              </w:pBdr>
            </w:pPr>
            <w:r>
              <w:rPr>
                <w:color w:val="000000"/>
              </w:rPr>
              <w:t xml:space="preserve">Have business registration certificates bearing </w:t>
            </w:r>
            <w:r>
              <w:rPr>
                <w:b/>
                <w:bCs/>
                <w:color w:val="000000"/>
              </w:rPr>
              <w:t>code No. S9512</w:t>
            </w:r>
            <w:r>
              <w:rPr>
                <w:color w:val="000000"/>
              </w:rPr>
              <w:t xml:space="preserve">. </w:t>
            </w:r>
          </w:p>
        </w:tc>
      </w:tr>
      <w:tr w:rsidR="006339E7" w14:paraId="28D40679" w14:textId="77777777">
        <w:tc>
          <w:tcPr>
            <w:tcW w:w="2160" w:type="dxa"/>
            <w:gridSpan w:val="3"/>
          </w:tcPr>
          <w:p w14:paraId="308390EA" w14:textId="77777777" w:rsidR="006339E7" w:rsidRDefault="00000000">
            <w:r>
              <w:t>ITB 7.1</w:t>
            </w:r>
          </w:p>
        </w:tc>
        <w:tc>
          <w:tcPr>
            <w:tcW w:w="8280" w:type="dxa"/>
          </w:tcPr>
          <w:p w14:paraId="425B2E56" w14:textId="77777777" w:rsidR="006339E7" w:rsidRDefault="00000000">
            <w:pPr>
              <w:jc w:val="both"/>
              <w:rPr>
                <w:b/>
                <w:bCs/>
                <w:sz w:val="20"/>
                <w:szCs w:val="20"/>
              </w:rPr>
            </w:pPr>
            <w:r>
              <w:rPr>
                <w:b/>
                <w:bCs/>
                <w:sz w:val="20"/>
                <w:szCs w:val="20"/>
              </w:rPr>
              <w:t>Procurement Unit</w:t>
            </w:r>
          </w:p>
          <w:p w14:paraId="3F0D5E1A" w14:textId="77777777" w:rsidR="006339E7" w:rsidRDefault="00000000">
            <w:pPr>
              <w:jc w:val="both"/>
              <w:rPr>
                <w:b/>
                <w:bCs/>
                <w:sz w:val="20"/>
                <w:szCs w:val="20"/>
              </w:rPr>
            </w:pPr>
            <w:r>
              <w:rPr>
                <w:b/>
                <w:bCs/>
                <w:sz w:val="20"/>
                <w:szCs w:val="20"/>
              </w:rPr>
              <w:t>National Port Authority</w:t>
            </w:r>
          </w:p>
          <w:p w14:paraId="7EDFE282" w14:textId="77777777" w:rsidR="006339E7" w:rsidRDefault="00000000">
            <w:pPr>
              <w:jc w:val="both"/>
              <w:rPr>
                <w:b/>
                <w:bCs/>
                <w:sz w:val="20"/>
                <w:szCs w:val="20"/>
              </w:rPr>
            </w:pPr>
            <w:r>
              <w:rPr>
                <w:b/>
                <w:bCs/>
                <w:sz w:val="20"/>
                <w:szCs w:val="20"/>
              </w:rPr>
              <w:t xml:space="preserve">Freeport of Monrovia, Bushrod Island, Monrovia </w:t>
            </w:r>
          </w:p>
          <w:p w14:paraId="6E0197F9" w14:textId="77777777" w:rsidR="006339E7" w:rsidRDefault="00000000">
            <w:pPr>
              <w:jc w:val="both"/>
              <w:rPr>
                <w:b/>
                <w:bCs/>
                <w:sz w:val="20"/>
                <w:szCs w:val="20"/>
              </w:rPr>
            </w:pPr>
            <w:r>
              <w:rPr>
                <w:b/>
                <w:bCs/>
                <w:sz w:val="20"/>
                <w:szCs w:val="20"/>
              </w:rPr>
              <w:t xml:space="preserve">Tel: +231778368488 </w:t>
            </w:r>
            <w:proofErr w:type="spellStart"/>
            <w:r>
              <w:rPr>
                <w:b/>
                <w:bCs/>
                <w:sz w:val="20"/>
                <w:szCs w:val="20"/>
              </w:rPr>
              <w:t>Whatsapp</w:t>
            </w:r>
            <w:proofErr w:type="spellEnd"/>
            <w:r>
              <w:rPr>
                <w:b/>
                <w:bCs/>
                <w:sz w:val="20"/>
                <w:szCs w:val="20"/>
              </w:rPr>
              <w:t>: +231778368488</w:t>
            </w:r>
          </w:p>
          <w:p w14:paraId="4E302A4F" w14:textId="77777777" w:rsidR="006339E7" w:rsidRDefault="00000000">
            <w:r>
              <w:rPr>
                <w:b/>
                <w:bCs/>
                <w:sz w:val="20"/>
                <w:szCs w:val="20"/>
              </w:rPr>
              <w:t xml:space="preserve">Email:  </w:t>
            </w:r>
            <w:r>
              <w:t>obrown@npa.gov.lr</w:t>
            </w:r>
          </w:p>
        </w:tc>
      </w:tr>
      <w:tr w:rsidR="006339E7" w14:paraId="04D61E3C" w14:textId="77777777">
        <w:tc>
          <w:tcPr>
            <w:tcW w:w="2160" w:type="dxa"/>
            <w:gridSpan w:val="3"/>
          </w:tcPr>
          <w:p w14:paraId="69090767" w14:textId="77777777" w:rsidR="006339E7" w:rsidRDefault="00000000">
            <w:r>
              <w:t>ITB 8.1</w:t>
            </w:r>
          </w:p>
        </w:tc>
        <w:tc>
          <w:tcPr>
            <w:tcW w:w="8280" w:type="dxa"/>
          </w:tcPr>
          <w:p w14:paraId="1A6DE425" w14:textId="77777777" w:rsidR="006339E7" w:rsidRDefault="00000000">
            <w:r>
              <w:t>Purchaser can modify Tender documents before the deadline for Submission of tenders by issuing Addenda.</w:t>
            </w:r>
          </w:p>
        </w:tc>
      </w:tr>
      <w:tr w:rsidR="006339E7" w14:paraId="3AD780CF" w14:textId="77777777">
        <w:trPr>
          <w:trHeight w:val="120"/>
        </w:trPr>
        <w:tc>
          <w:tcPr>
            <w:tcW w:w="2160" w:type="dxa"/>
            <w:gridSpan w:val="3"/>
          </w:tcPr>
          <w:p w14:paraId="25529F84" w14:textId="77777777" w:rsidR="006339E7" w:rsidRDefault="00000000">
            <w:r>
              <w:t>ITB 9.1</w:t>
            </w:r>
          </w:p>
        </w:tc>
        <w:tc>
          <w:tcPr>
            <w:tcW w:w="8280" w:type="dxa"/>
          </w:tcPr>
          <w:p w14:paraId="6DBE5BE0" w14:textId="77777777" w:rsidR="006339E7" w:rsidRDefault="00000000">
            <w:r>
              <w:t xml:space="preserve">Language of the Tender: </w:t>
            </w:r>
            <w:r>
              <w:rPr>
                <w:b/>
                <w:bCs/>
              </w:rPr>
              <w:t>English</w:t>
            </w:r>
            <w:r>
              <w:t>.</w:t>
            </w:r>
          </w:p>
        </w:tc>
      </w:tr>
      <w:tr w:rsidR="006339E7" w14:paraId="634F28D6" w14:textId="77777777">
        <w:trPr>
          <w:cantSplit/>
        </w:trPr>
        <w:tc>
          <w:tcPr>
            <w:tcW w:w="10440" w:type="dxa"/>
            <w:gridSpan w:val="4"/>
          </w:tcPr>
          <w:p w14:paraId="78755658" w14:textId="77777777" w:rsidR="006339E7" w:rsidRDefault="006339E7">
            <w:pPr>
              <w:widowControl w:val="0"/>
              <w:pBdr>
                <w:top w:val="nil"/>
                <w:left w:val="nil"/>
                <w:bottom w:val="nil"/>
                <w:right w:val="nil"/>
                <w:between w:val="nil"/>
              </w:pBdr>
              <w:spacing w:line="276" w:lineRule="auto"/>
            </w:pPr>
          </w:p>
          <w:tbl>
            <w:tblPr>
              <w:tblStyle w:val="ae"/>
              <w:tblW w:w="8244"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8244"/>
            </w:tblGrid>
            <w:tr w:rsidR="006339E7" w14:paraId="33B4928F" w14:textId="77777777">
              <w:tc>
                <w:tcPr>
                  <w:tcW w:w="8244" w:type="dxa"/>
                </w:tcPr>
                <w:p w14:paraId="487E634E" w14:textId="77777777" w:rsidR="006339E7" w:rsidRDefault="00000000">
                  <w:pPr>
                    <w:pBdr>
                      <w:top w:val="nil"/>
                      <w:left w:val="nil"/>
                      <w:bottom w:val="nil"/>
                      <w:right w:val="nil"/>
                      <w:between w:val="nil"/>
                    </w:pBdr>
                    <w:spacing w:before="120" w:after="120"/>
                    <w:rPr>
                      <w:b/>
                      <w:bCs/>
                      <w:smallCaps/>
                      <w:color w:val="000000"/>
                      <w:sz w:val="20"/>
                      <w:szCs w:val="20"/>
                    </w:rPr>
                  </w:pPr>
                  <w:r>
                    <w:rPr>
                      <w:b/>
                      <w:bCs/>
                      <w:smallCaps/>
                      <w:color w:val="000000"/>
                      <w:sz w:val="20"/>
                      <w:szCs w:val="20"/>
                    </w:rPr>
                    <w:t>Tender Price and Currency</w:t>
                  </w:r>
                </w:p>
              </w:tc>
            </w:tr>
          </w:tbl>
          <w:p w14:paraId="31674F04" w14:textId="77777777" w:rsidR="006339E7" w:rsidRDefault="006339E7">
            <w:pPr>
              <w:rPr>
                <w:sz w:val="28"/>
                <w:szCs w:val="28"/>
              </w:rPr>
            </w:pPr>
          </w:p>
        </w:tc>
      </w:tr>
      <w:tr w:rsidR="006339E7" w14:paraId="0B99A906" w14:textId="77777777">
        <w:tc>
          <w:tcPr>
            <w:tcW w:w="1812" w:type="dxa"/>
            <w:gridSpan w:val="2"/>
          </w:tcPr>
          <w:p w14:paraId="6EDE9885" w14:textId="77777777" w:rsidR="006339E7" w:rsidRDefault="00000000">
            <w:r>
              <w:t>ITB 12.1</w:t>
            </w:r>
          </w:p>
          <w:p w14:paraId="6C8E0D0A" w14:textId="77777777" w:rsidR="006339E7" w:rsidRDefault="00000000">
            <w:r>
              <w:t>(</w:t>
            </w:r>
            <w:proofErr w:type="spellStart"/>
            <w:r>
              <w:t>i</w:t>
            </w:r>
            <w:proofErr w:type="spellEnd"/>
            <w:r>
              <w:t>)</w:t>
            </w:r>
          </w:p>
        </w:tc>
        <w:tc>
          <w:tcPr>
            <w:tcW w:w="8628" w:type="dxa"/>
            <w:gridSpan w:val="2"/>
          </w:tcPr>
          <w:p w14:paraId="20973A09" w14:textId="77777777" w:rsidR="006339E7" w:rsidRDefault="00000000">
            <w:r>
              <w:t xml:space="preserve">The price quoted shall be: </w:t>
            </w:r>
            <w:r>
              <w:rPr>
                <w:b/>
                <w:bCs/>
              </w:rPr>
              <w:t xml:space="preserve">Not applicable </w:t>
            </w:r>
          </w:p>
          <w:p w14:paraId="649A396B" w14:textId="77777777" w:rsidR="006339E7" w:rsidRDefault="00000000">
            <w:r>
              <w:t xml:space="preserve">The prices shall include all duties, taxes and other levies. The prices should be expressed in the term of EXW </w:t>
            </w:r>
          </w:p>
        </w:tc>
      </w:tr>
      <w:tr w:rsidR="006339E7" w14:paraId="025E1CB4" w14:textId="77777777">
        <w:tc>
          <w:tcPr>
            <w:tcW w:w="1812" w:type="dxa"/>
            <w:gridSpan w:val="2"/>
          </w:tcPr>
          <w:p w14:paraId="20F5F4EB" w14:textId="77777777" w:rsidR="006339E7" w:rsidRDefault="00000000">
            <w:r>
              <w:t>ITB 12.1</w:t>
            </w:r>
          </w:p>
          <w:p w14:paraId="16C19585" w14:textId="77777777" w:rsidR="006339E7" w:rsidRDefault="00000000">
            <w:r>
              <w:t>(ii)</w:t>
            </w:r>
          </w:p>
        </w:tc>
        <w:tc>
          <w:tcPr>
            <w:tcW w:w="8628" w:type="dxa"/>
            <w:gridSpan w:val="2"/>
          </w:tcPr>
          <w:p w14:paraId="1B91C0FF" w14:textId="77777777" w:rsidR="006339E7" w:rsidRDefault="00000000">
            <w:r>
              <w:t xml:space="preserve">The Prices for inland </w:t>
            </w:r>
            <w:sdt>
              <w:sdtPr>
                <w:tag w:val="goog_rdk_0"/>
                <w:id w:val="129485047"/>
              </w:sdtPr>
              <w:sdtContent>
                <w:sdt>
                  <w:sdtPr>
                    <w:tag w:val="goog_rdk_1"/>
                    <w:id w:val="-1850265781"/>
                  </w:sdtPr>
                  <w:sdtContent>
                    <w:ins w:id="8" w:author="Olesman Brown" w:date="2026-06-18T13:38:00Z">
                      <w:r>
                        <w:t>transportation</w:t>
                      </w:r>
                    </w:ins>
                  </w:sdtContent>
                </w:sdt>
              </w:sdtContent>
            </w:sdt>
            <w:sdt>
              <w:sdtPr>
                <w:tag w:val="goog_rdk_2"/>
                <w:id w:val="507139149"/>
              </w:sdtPr>
              <w:sdtContent>
                <w:sdt>
                  <w:sdtPr>
                    <w:tag w:val="goog_rdk_3"/>
                    <w:id w:val="142813247"/>
                  </w:sdtPr>
                  <w:sdtContent>
                    <w:del w:id="9" w:author="Olesman Brown" w:date="2026-06-18T13:38:00Z">
                      <w:r>
                        <w:delText>transportatio</w:delText>
                      </w:r>
                    </w:del>
                  </w:sdtContent>
                </w:sdt>
              </w:sdtContent>
            </w:sdt>
          </w:p>
          <w:p w14:paraId="41A5BA86" w14:textId="77777777" w:rsidR="006339E7" w:rsidRDefault="00000000">
            <w:r>
              <w:t xml:space="preserve">The prices for insurance : </w:t>
            </w:r>
          </w:p>
          <w:p w14:paraId="0DF16FE3" w14:textId="77777777" w:rsidR="006339E7" w:rsidRDefault="00000000">
            <w:r>
              <w:t>The prices for other local cost:</w:t>
            </w:r>
          </w:p>
        </w:tc>
      </w:tr>
      <w:tr w:rsidR="006339E7" w14:paraId="1990868D" w14:textId="77777777">
        <w:tc>
          <w:tcPr>
            <w:tcW w:w="1812" w:type="dxa"/>
            <w:gridSpan w:val="2"/>
          </w:tcPr>
          <w:p w14:paraId="6F7FD292" w14:textId="77777777" w:rsidR="006339E7" w:rsidRDefault="00000000">
            <w:r>
              <w:t>ITB 12.1</w:t>
            </w:r>
          </w:p>
          <w:p w14:paraId="15BE1930" w14:textId="77777777" w:rsidR="006339E7" w:rsidRDefault="00000000">
            <w:r>
              <w:t>(iii)</w:t>
            </w:r>
          </w:p>
        </w:tc>
        <w:tc>
          <w:tcPr>
            <w:tcW w:w="8628" w:type="dxa"/>
            <w:gridSpan w:val="2"/>
          </w:tcPr>
          <w:p w14:paraId="38D91171" w14:textId="77777777" w:rsidR="006339E7" w:rsidRDefault="00000000">
            <w:pPr>
              <w:rPr>
                <w:b/>
                <w:bCs/>
              </w:rPr>
            </w:pPr>
            <w:r>
              <w:t xml:space="preserve">The price of other incidental services: </w:t>
            </w:r>
            <w:r>
              <w:rPr>
                <w:b/>
                <w:bCs/>
              </w:rPr>
              <w:t xml:space="preserve">Not applicable. </w:t>
            </w:r>
          </w:p>
          <w:p w14:paraId="7A7EEF11" w14:textId="77777777" w:rsidR="006339E7" w:rsidRDefault="00000000">
            <w:r>
              <w:t>(a)</w:t>
            </w:r>
            <w:r>
              <w:tab/>
              <w:t>………………………………L$ OR Us$…………………………</w:t>
            </w:r>
          </w:p>
          <w:p w14:paraId="72A66944" w14:textId="77777777" w:rsidR="006339E7" w:rsidRDefault="00000000">
            <w:r>
              <w:t>(b)</w:t>
            </w:r>
            <w:r>
              <w:tab/>
              <w:t>……………………………… L$ OR Us$…………………………</w:t>
            </w:r>
          </w:p>
          <w:p w14:paraId="75214CE9" w14:textId="77777777" w:rsidR="006339E7" w:rsidRDefault="00000000">
            <w:r>
              <w:t>(c)</w:t>
            </w:r>
            <w:r>
              <w:tab/>
              <w:t>……………………………… L$ OR Us$…………………………</w:t>
            </w:r>
          </w:p>
        </w:tc>
      </w:tr>
      <w:tr w:rsidR="006339E7" w14:paraId="71498EEA" w14:textId="77777777">
        <w:tc>
          <w:tcPr>
            <w:tcW w:w="1812" w:type="dxa"/>
            <w:gridSpan w:val="2"/>
          </w:tcPr>
          <w:p w14:paraId="58868518" w14:textId="77777777" w:rsidR="006339E7" w:rsidRDefault="00000000">
            <w:r>
              <w:t>ITB 12.4</w:t>
            </w:r>
          </w:p>
        </w:tc>
        <w:tc>
          <w:tcPr>
            <w:tcW w:w="8628" w:type="dxa"/>
            <w:gridSpan w:val="2"/>
          </w:tcPr>
          <w:p w14:paraId="3BACDA90" w14:textId="77777777" w:rsidR="006339E7" w:rsidRDefault="00000000">
            <w:r>
              <w:t>The prices shall be fixed</w:t>
            </w:r>
          </w:p>
        </w:tc>
      </w:tr>
      <w:tr w:rsidR="006339E7" w14:paraId="6F50C5B9" w14:textId="77777777">
        <w:tc>
          <w:tcPr>
            <w:tcW w:w="1812" w:type="dxa"/>
            <w:gridSpan w:val="2"/>
          </w:tcPr>
          <w:p w14:paraId="2DFCA796" w14:textId="77777777" w:rsidR="006339E7" w:rsidRDefault="00000000">
            <w:r>
              <w:t>ITB 13.1</w:t>
            </w:r>
          </w:p>
        </w:tc>
        <w:tc>
          <w:tcPr>
            <w:tcW w:w="8628" w:type="dxa"/>
            <w:gridSpan w:val="2"/>
          </w:tcPr>
          <w:p w14:paraId="50B5F3A4" w14:textId="77777777" w:rsidR="006339E7" w:rsidRDefault="00000000">
            <w:pPr>
              <w:rPr>
                <w:b/>
                <w:bCs/>
              </w:rPr>
            </w:pPr>
            <w:r>
              <w:rPr>
                <w:b/>
                <w:bCs/>
              </w:rPr>
              <w:t xml:space="preserve">The prices shall be quoted in L$ </w:t>
            </w:r>
            <w:sdt>
              <w:sdtPr>
                <w:tag w:val="goog_rdk_4"/>
                <w:id w:val="379038951"/>
              </w:sdtPr>
              <w:sdtContent>
                <w:sdt>
                  <w:sdtPr>
                    <w:tag w:val="goog_rdk_5"/>
                    <w:id w:val="839509788"/>
                  </w:sdtPr>
                  <w:sdtContent>
                    <w:ins w:id="10" w:author="Olesman Brown" w:date="2026-06-18T13:39:00Z">
                      <w:r>
                        <w:rPr>
                          <w:b/>
                          <w:bCs/>
                        </w:rPr>
                        <w:t>OR US</w:t>
                      </w:r>
                    </w:ins>
                  </w:sdtContent>
                </w:sdt>
              </w:sdtContent>
            </w:sdt>
            <w:sdt>
              <w:sdtPr>
                <w:tag w:val="goog_rdk_6"/>
                <w:id w:val="-2035335193"/>
              </w:sdtPr>
              <w:sdtContent>
                <w:sdt>
                  <w:sdtPr>
                    <w:tag w:val="goog_rdk_7"/>
                    <w:id w:val="-1668293802"/>
                  </w:sdtPr>
                  <w:sdtContent>
                    <w:del w:id="11" w:author="Olesman Brown" w:date="2026-06-18T13:39:00Z">
                      <w:r>
                        <w:rPr>
                          <w:b/>
                          <w:bCs/>
                        </w:rPr>
                        <w:delText>OR Us</w:delText>
                      </w:r>
                    </w:del>
                  </w:sdtContent>
                </w:sdt>
              </w:sdtContent>
            </w:sdt>
            <w:r>
              <w:rPr>
                <w:b/>
                <w:bCs/>
              </w:rPr>
              <w:t>$.</w:t>
            </w:r>
          </w:p>
        </w:tc>
      </w:tr>
      <w:tr w:rsidR="006339E7" w14:paraId="05C3C0B5" w14:textId="77777777">
        <w:trPr>
          <w:cantSplit/>
        </w:trPr>
        <w:tc>
          <w:tcPr>
            <w:tcW w:w="10440" w:type="dxa"/>
            <w:gridSpan w:val="4"/>
          </w:tcPr>
          <w:p w14:paraId="08BE40AC" w14:textId="77777777" w:rsidR="006339E7" w:rsidRDefault="00000000">
            <w:pPr>
              <w:pBdr>
                <w:top w:val="nil"/>
                <w:left w:val="nil"/>
                <w:bottom w:val="nil"/>
                <w:right w:val="nil"/>
                <w:between w:val="nil"/>
              </w:pBdr>
              <w:ind w:left="240"/>
              <w:rPr>
                <w:b/>
                <w:bCs/>
                <w:smallCaps/>
                <w:color w:val="000000"/>
                <w:sz w:val="20"/>
                <w:szCs w:val="20"/>
              </w:rPr>
            </w:pPr>
            <w:r>
              <w:rPr>
                <w:b/>
                <w:bCs/>
                <w:smallCaps/>
                <w:color w:val="000000"/>
                <w:sz w:val="20"/>
                <w:szCs w:val="20"/>
              </w:rPr>
              <w:t>Preparation and Submission of Tenders</w:t>
            </w:r>
          </w:p>
        </w:tc>
      </w:tr>
      <w:tr w:rsidR="006339E7" w14:paraId="428C70C4" w14:textId="77777777">
        <w:tc>
          <w:tcPr>
            <w:tcW w:w="1620" w:type="dxa"/>
          </w:tcPr>
          <w:p w14:paraId="41C49866" w14:textId="77777777" w:rsidR="006339E7" w:rsidRDefault="00000000">
            <w:r>
              <w:t>ITB 14.3</w:t>
            </w:r>
          </w:p>
          <w:p w14:paraId="2E17672F" w14:textId="77777777" w:rsidR="006339E7" w:rsidRDefault="00000000">
            <w:r>
              <w:t>(c)</w:t>
            </w:r>
          </w:p>
        </w:tc>
        <w:tc>
          <w:tcPr>
            <w:tcW w:w="8820" w:type="dxa"/>
            <w:gridSpan w:val="3"/>
          </w:tcPr>
          <w:p w14:paraId="52DE3FA7" w14:textId="77777777" w:rsidR="006339E7" w:rsidRDefault="00000000">
            <w:r>
              <w:t>Qualification requirements.</w:t>
            </w:r>
          </w:p>
          <w:p w14:paraId="333CD1BF" w14:textId="77777777" w:rsidR="006339E7" w:rsidRDefault="00000000">
            <w:r>
              <w:t xml:space="preserve">The offered goods/equipment shall be latest and in current production          </w:t>
            </w:r>
          </w:p>
          <w:p w14:paraId="3F474B54" w14:textId="77777777" w:rsidR="006339E7" w:rsidRDefault="00000000">
            <w:r>
              <w:t xml:space="preserve">       for minimum of 3 years. If the offered model is new, the manufacturer must have experience in producing the similar model for a minimum   </w:t>
            </w:r>
          </w:p>
          <w:p w14:paraId="2D219F2C" w14:textId="77777777" w:rsidR="006339E7" w:rsidRDefault="00000000">
            <w:r>
              <w:t xml:space="preserve">       of 2 years.</w:t>
            </w:r>
          </w:p>
          <w:p w14:paraId="7DE423A9" w14:textId="77777777" w:rsidR="006339E7" w:rsidRDefault="006339E7"/>
          <w:p w14:paraId="343911F1" w14:textId="77777777" w:rsidR="006339E7" w:rsidRDefault="00000000">
            <w:pPr>
              <w:ind w:left="432" w:hanging="432"/>
            </w:pPr>
            <w:r>
              <w:lastRenderedPageBreak/>
              <w:t>ii)</w:t>
            </w:r>
            <w:r>
              <w:tab/>
              <w:t>The Tender shall furnish a list of users who had purchased</w:t>
            </w:r>
          </w:p>
          <w:p w14:paraId="0C7214A9" w14:textId="77777777" w:rsidR="006339E7" w:rsidRDefault="00000000">
            <w:pPr>
              <w:ind w:left="432"/>
            </w:pPr>
            <w:r>
              <w:t xml:space="preserve">same/similar goods/equipment in last 2 years., and number of equipment sold to them. They will be used as references to check the  </w:t>
            </w:r>
          </w:p>
          <w:p w14:paraId="0F8F3D29" w14:textId="77777777" w:rsidR="006339E7" w:rsidRDefault="00000000">
            <w:r>
              <w:t xml:space="preserve"> performance of the offered model, if necessary.</w:t>
            </w:r>
          </w:p>
          <w:p w14:paraId="052A165B" w14:textId="77777777" w:rsidR="006339E7" w:rsidRDefault="006339E7"/>
          <w:p w14:paraId="3AA846F9" w14:textId="77777777" w:rsidR="006339E7" w:rsidRDefault="00000000">
            <w:pPr>
              <w:ind w:left="432"/>
            </w:pPr>
            <w:r>
              <w:t>iii)</w:t>
            </w:r>
            <w:r>
              <w:tab/>
              <w:t xml:space="preserve">Compliance with variation from the departmental requirement of the technical specification shall be duly filled in the offered specification    </w:t>
            </w:r>
          </w:p>
          <w:p w14:paraId="64B794D9" w14:textId="77777777" w:rsidR="006339E7" w:rsidRDefault="00000000">
            <w:r>
              <w:t xml:space="preserve"> column of the Technical Specification.</w:t>
            </w:r>
          </w:p>
          <w:p w14:paraId="71D6333A" w14:textId="77777777" w:rsidR="006339E7" w:rsidRDefault="006339E7"/>
          <w:p w14:paraId="41783593" w14:textId="77777777" w:rsidR="006339E7" w:rsidRDefault="00000000">
            <w:r>
              <w:t>iv)</w:t>
            </w:r>
            <w:r>
              <w:tab/>
              <w:t>No Tender will be considered if the offered quantity is different from that specified in the Technical Specification.</w:t>
            </w:r>
          </w:p>
          <w:p w14:paraId="3BAC2BD5" w14:textId="77777777" w:rsidR="006339E7" w:rsidRDefault="00000000">
            <w:r>
              <w:t>v)</w:t>
            </w:r>
            <w:r>
              <w:tab/>
              <w:t xml:space="preserve">An agent can submit tenders on behalf of more than one manufacturer but separate complete tenders including Bid Securing Declaration  shall be </w:t>
            </w:r>
            <w:proofErr w:type="spellStart"/>
            <w:r>
              <w:t>submited</w:t>
            </w:r>
            <w:proofErr w:type="spellEnd"/>
            <w:r>
              <w:t xml:space="preserve"> for each manufacturer.</w:t>
            </w:r>
          </w:p>
          <w:p w14:paraId="571A65A4" w14:textId="77777777" w:rsidR="006339E7" w:rsidRDefault="006339E7"/>
          <w:p w14:paraId="2ABA278F" w14:textId="77777777" w:rsidR="006339E7" w:rsidRDefault="00000000">
            <w:r>
              <w:t>vi)</w:t>
            </w:r>
            <w:r>
              <w:tab/>
              <w:t>If an Agent submits Tenders on behalf of more than one Manufacturer, unless each such Tender is accompanied by a separate Tender Form for each Tender, and a Bid Securing Declaration, when required, for each Tender, and authorization from the respective Manufacturer, all such Tenders will be rejected as non-responsive.</w:t>
            </w:r>
          </w:p>
        </w:tc>
      </w:tr>
      <w:tr w:rsidR="006339E7" w14:paraId="180AD413" w14:textId="77777777">
        <w:tc>
          <w:tcPr>
            <w:tcW w:w="1620" w:type="dxa"/>
          </w:tcPr>
          <w:p w14:paraId="20CEE48C" w14:textId="77777777" w:rsidR="006339E7" w:rsidRDefault="00000000">
            <w:r>
              <w:lastRenderedPageBreak/>
              <w:t>ITB 15.3 (b)</w:t>
            </w:r>
          </w:p>
        </w:tc>
        <w:tc>
          <w:tcPr>
            <w:tcW w:w="8820" w:type="dxa"/>
            <w:gridSpan w:val="3"/>
          </w:tcPr>
          <w:p w14:paraId="3C22A46E" w14:textId="77777777" w:rsidR="006339E7" w:rsidRDefault="00000000">
            <w:r>
              <w:t xml:space="preserve">Spare parts required for  </w:t>
            </w:r>
            <w:r>
              <w:rPr>
                <w:i/>
                <w:iCs/>
              </w:rPr>
              <w:t xml:space="preserve"> </w:t>
            </w:r>
            <w:r>
              <w:t>two (2) years of operation.</w:t>
            </w:r>
          </w:p>
        </w:tc>
      </w:tr>
      <w:tr w:rsidR="006339E7" w14:paraId="689019E0" w14:textId="77777777">
        <w:tc>
          <w:tcPr>
            <w:tcW w:w="1620" w:type="dxa"/>
          </w:tcPr>
          <w:p w14:paraId="727694A5" w14:textId="77777777" w:rsidR="006339E7" w:rsidRDefault="00000000">
            <w:r>
              <w:t>ITB 16.1</w:t>
            </w:r>
          </w:p>
        </w:tc>
        <w:tc>
          <w:tcPr>
            <w:tcW w:w="8820" w:type="dxa"/>
            <w:gridSpan w:val="3"/>
          </w:tcPr>
          <w:p w14:paraId="4A31838A" w14:textId="77777777" w:rsidR="006339E7" w:rsidRDefault="00000000">
            <w:r>
              <w:t xml:space="preserve">Amount of  bid security : </w:t>
            </w:r>
            <w:r>
              <w:rPr>
                <w:b/>
                <w:bCs/>
                <w:sz w:val="20"/>
                <w:szCs w:val="20"/>
              </w:rPr>
              <w:t xml:space="preserve">Not applicable. </w:t>
            </w:r>
          </w:p>
        </w:tc>
      </w:tr>
      <w:tr w:rsidR="006339E7" w14:paraId="4C2610C0" w14:textId="77777777">
        <w:tc>
          <w:tcPr>
            <w:tcW w:w="1620" w:type="dxa"/>
          </w:tcPr>
          <w:p w14:paraId="7B3D90EB" w14:textId="77777777" w:rsidR="006339E7" w:rsidRDefault="00000000">
            <w:r>
              <w:t>ITB 17.1</w:t>
            </w:r>
          </w:p>
        </w:tc>
        <w:tc>
          <w:tcPr>
            <w:tcW w:w="8820" w:type="dxa"/>
            <w:gridSpan w:val="3"/>
          </w:tcPr>
          <w:p w14:paraId="03ED92D1" w14:textId="77777777" w:rsidR="006339E7" w:rsidRDefault="00000000">
            <w:r>
              <w:t xml:space="preserve">Tender Validity Period: ninety (90) days. </w:t>
            </w:r>
          </w:p>
        </w:tc>
      </w:tr>
      <w:tr w:rsidR="006339E7" w14:paraId="5036A456" w14:textId="77777777">
        <w:tc>
          <w:tcPr>
            <w:tcW w:w="1620" w:type="dxa"/>
          </w:tcPr>
          <w:p w14:paraId="6B5D71C2" w14:textId="77777777" w:rsidR="006339E7" w:rsidRDefault="00000000">
            <w:r>
              <w:t>ITB 18.1</w:t>
            </w:r>
          </w:p>
        </w:tc>
        <w:tc>
          <w:tcPr>
            <w:tcW w:w="8820" w:type="dxa"/>
            <w:gridSpan w:val="3"/>
          </w:tcPr>
          <w:p w14:paraId="7AE221C6" w14:textId="77777777" w:rsidR="006339E7" w:rsidRDefault="00000000">
            <w:r>
              <w:t xml:space="preserve">Number of copies : </w:t>
            </w:r>
            <w:r>
              <w:rPr>
                <w:b/>
                <w:bCs/>
              </w:rPr>
              <w:t xml:space="preserve">Not applicable . </w:t>
            </w:r>
          </w:p>
        </w:tc>
      </w:tr>
      <w:tr w:rsidR="006339E7" w14:paraId="5B578A1E" w14:textId="77777777">
        <w:tc>
          <w:tcPr>
            <w:tcW w:w="1620" w:type="dxa"/>
          </w:tcPr>
          <w:p w14:paraId="5B4B5760" w14:textId="77777777" w:rsidR="006339E7" w:rsidRDefault="00000000">
            <w:r>
              <w:t>ITB 19.2 (a)</w:t>
            </w:r>
          </w:p>
        </w:tc>
        <w:tc>
          <w:tcPr>
            <w:tcW w:w="8820" w:type="dxa"/>
            <w:gridSpan w:val="3"/>
          </w:tcPr>
          <w:p w14:paraId="7463D96F" w14:textId="77777777" w:rsidR="006339E7" w:rsidRDefault="00000000">
            <w:pPr>
              <w:ind w:firstLine="720"/>
              <w:jc w:val="both"/>
            </w:pPr>
            <w:r>
              <w:t xml:space="preserve">Address for Tender submission: </w:t>
            </w:r>
          </w:p>
          <w:p w14:paraId="3599762E" w14:textId="68176185" w:rsidR="006339E7" w:rsidRDefault="00000000">
            <w:pPr>
              <w:jc w:val="both"/>
              <w:rPr>
                <w:b/>
                <w:bCs/>
                <w:sz w:val="22"/>
                <w:szCs w:val="22"/>
              </w:rPr>
            </w:pPr>
            <w:r>
              <w:rPr>
                <w:b/>
                <w:bCs/>
              </w:rPr>
              <w:t xml:space="preserve">Tenders/bids shall be submitted via the electronic </w:t>
            </w:r>
            <w:r w:rsidR="001A238C">
              <w:rPr>
                <w:b/>
                <w:bCs/>
              </w:rPr>
              <w:t>government</w:t>
            </w:r>
            <w:r>
              <w:rPr>
                <w:b/>
                <w:bCs/>
              </w:rPr>
              <w:t xml:space="preserve"> procurement system to the </w:t>
            </w:r>
            <w:r w:rsidR="001A238C">
              <w:rPr>
                <w:b/>
                <w:bCs/>
              </w:rPr>
              <w:t>National</w:t>
            </w:r>
            <w:r>
              <w:rPr>
                <w:b/>
                <w:bCs/>
              </w:rPr>
              <w:t xml:space="preserve"> Port Authority. </w:t>
            </w:r>
          </w:p>
        </w:tc>
      </w:tr>
      <w:tr w:rsidR="006339E7" w14:paraId="0A13607A" w14:textId="77777777">
        <w:tc>
          <w:tcPr>
            <w:tcW w:w="1620" w:type="dxa"/>
          </w:tcPr>
          <w:p w14:paraId="485A7EB5" w14:textId="77777777" w:rsidR="006339E7" w:rsidRDefault="00000000">
            <w:r>
              <w:t>ITB 19.2 (b)</w:t>
            </w:r>
          </w:p>
        </w:tc>
        <w:tc>
          <w:tcPr>
            <w:tcW w:w="8820" w:type="dxa"/>
            <w:gridSpan w:val="3"/>
          </w:tcPr>
          <w:p w14:paraId="52BBCF7A" w14:textId="4DD9A30C" w:rsidR="006339E7" w:rsidRDefault="00000000">
            <w:pPr>
              <w:rPr>
                <w:b/>
                <w:bCs/>
                <w:sz w:val="22"/>
                <w:szCs w:val="22"/>
              </w:rPr>
            </w:pPr>
            <w:r>
              <w:t>IFT title and number :</w:t>
            </w:r>
            <w:r>
              <w:rPr>
                <w:b/>
                <w:bCs/>
                <w:sz w:val="22"/>
                <w:szCs w:val="22"/>
              </w:rPr>
              <w:t xml:space="preserve"> </w:t>
            </w:r>
            <w:r w:rsidR="001A238C">
              <w:rPr>
                <w:b/>
                <w:bCs/>
                <w:sz w:val="22"/>
                <w:szCs w:val="22"/>
              </w:rPr>
              <w:t>Computer</w:t>
            </w:r>
            <w:r>
              <w:rPr>
                <w:b/>
                <w:bCs/>
                <w:sz w:val="22"/>
                <w:szCs w:val="22"/>
              </w:rPr>
              <w:t xml:space="preserve"> Supplies and ICT Services IFB NO. LACC/RB/</w:t>
            </w:r>
          </w:p>
        </w:tc>
      </w:tr>
      <w:tr w:rsidR="006339E7" w14:paraId="60720092" w14:textId="77777777">
        <w:tc>
          <w:tcPr>
            <w:tcW w:w="1620" w:type="dxa"/>
          </w:tcPr>
          <w:p w14:paraId="2468E40A" w14:textId="77777777" w:rsidR="006339E7" w:rsidRDefault="00000000">
            <w:r>
              <w:t>ITB 20.1</w:t>
            </w:r>
          </w:p>
        </w:tc>
        <w:tc>
          <w:tcPr>
            <w:tcW w:w="8820" w:type="dxa"/>
            <w:gridSpan w:val="3"/>
          </w:tcPr>
          <w:p w14:paraId="6701248E" w14:textId="77777777" w:rsidR="006339E7" w:rsidRDefault="00000000">
            <w:r>
              <w:t>Deadline for Tender submission :</w:t>
            </w:r>
          </w:p>
          <w:p w14:paraId="31E43C05" w14:textId="77777777" w:rsidR="006339E7" w:rsidRDefault="00000000">
            <w:pPr>
              <w:rPr>
                <w:i/>
                <w:iCs/>
              </w:rPr>
            </w:pPr>
            <w:r>
              <w:t xml:space="preserve">            Date :</w:t>
            </w:r>
            <w:r>
              <w:tab/>
              <w:t>July 16, 2026</w:t>
            </w:r>
          </w:p>
          <w:p w14:paraId="1BDF5CE4" w14:textId="77777777" w:rsidR="006339E7" w:rsidRDefault="00000000">
            <w:pPr>
              <w:rPr>
                <w:i/>
                <w:iCs/>
              </w:rPr>
            </w:pPr>
            <w:r>
              <w:tab/>
              <w:t xml:space="preserve">Time : 10:00 A.M. </w:t>
            </w:r>
          </w:p>
          <w:p w14:paraId="62FB5ED5" w14:textId="640520CD" w:rsidR="006339E7" w:rsidRDefault="00000000">
            <w:r>
              <w:tab/>
              <w:t>Place :  e</w:t>
            </w:r>
            <w:r w:rsidR="001A238C">
              <w:t>-</w:t>
            </w:r>
            <w:r>
              <w:t xml:space="preserve">GP System. </w:t>
            </w:r>
          </w:p>
        </w:tc>
      </w:tr>
    </w:tbl>
    <w:p w14:paraId="108CD029" w14:textId="77777777" w:rsidR="006339E7" w:rsidRDefault="006339E7"/>
    <w:p w14:paraId="051A76AF" w14:textId="77777777" w:rsidR="006339E7" w:rsidRDefault="006339E7"/>
    <w:p w14:paraId="6347DD7B" w14:textId="77777777" w:rsidR="006339E7" w:rsidRDefault="006339E7"/>
    <w:tbl>
      <w:tblPr>
        <w:tblStyle w:val="af"/>
        <w:tblW w:w="10440"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30"/>
        <w:gridCol w:w="8910"/>
      </w:tblGrid>
      <w:tr w:rsidR="006339E7" w14:paraId="7F41B47E" w14:textId="77777777">
        <w:tc>
          <w:tcPr>
            <w:tcW w:w="1530" w:type="dxa"/>
          </w:tcPr>
          <w:p w14:paraId="5708A394" w14:textId="77777777" w:rsidR="006339E7" w:rsidRDefault="00000000">
            <w:r>
              <w:t>ITB 22.1</w:t>
            </w:r>
          </w:p>
        </w:tc>
        <w:tc>
          <w:tcPr>
            <w:tcW w:w="8910" w:type="dxa"/>
          </w:tcPr>
          <w:p w14:paraId="01785430" w14:textId="77777777" w:rsidR="006339E7" w:rsidRDefault="00000000">
            <w:r>
              <w:t>Deadline for Tender Modification and Withdrawal :</w:t>
            </w:r>
          </w:p>
          <w:p w14:paraId="00426CBD" w14:textId="77777777" w:rsidR="006339E7" w:rsidRDefault="006339E7"/>
          <w:p w14:paraId="0F524417" w14:textId="77777777" w:rsidR="006339E7" w:rsidRDefault="00000000">
            <w:pPr>
              <w:rPr>
                <w:i/>
                <w:iCs/>
              </w:rPr>
            </w:pPr>
            <w:r>
              <w:t xml:space="preserve"> Date :</w:t>
            </w:r>
            <w:r>
              <w:tab/>
            </w:r>
            <w:r>
              <w:rPr>
                <w:b/>
                <w:bCs/>
                <w:color w:val="000000"/>
              </w:rPr>
              <w:t>July 13, 2026</w:t>
            </w:r>
          </w:p>
          <w:p w14:paraId="620AD286" w14:textId="77777777" w:rsidR="006339E7" w:rsidRDefault="00000000">
            <w:pPr>
              <w:rPr>
                <w:i/>
                <w:iCs/>
              </w:rPr>
            </w:pPr>
            <w:r>
              <w:t>Time : 4:00 P.M</w:t>
            </w:r>
          </w:p>
          <w:p w14:paraId="543B3A8A" w14:textId="7DE78AB5" w:rsidR="006339E7" w:rsidRDefault="00000000">
            <w:r>
              <w:t xml:space="preserve">Place : </w:t>
            </w:r>
            <w:r w:rsidR="00E97282">
              <w:t>Electronic</w:t>
            </w:r>
            <w:r>
              <w:t xml:space="preserve"> </w:t>
            </w:r>
            <w:r w:rsidR="00E97282">
              <w:t>Government</w:t>
            </w:r>
            <w:r>
              <w:t xml:space="preserve"> Procurement System(</w:t>
            </w:r>
            <w:r w:rsidR="00E97282">
              <w:t>e.g.</w:t>
            </w:r>
            <w:r>
              <w:t xml:space="preserve">). </w:t>
            </w:r>
            <w:r>
              <w:rPr>
                <w:b/>
                <w:bCs/>
                <w:sz w:val="22"/>
                <w:szCs w:val="22"/>
              </w:rPr>
              <w:t xml:space="preserve"> </w:t>
            </w:r>
          </w:p>
        </w:tc>
      </w:tr>
      <w:tr w:rsidR="006339E7" w14:paraId="3202C49D" w14:textId="77777777">
        <w:tc>
          <w:tcPr>
            <w:tcW w:w="1530" w:type="dxa"/>
          </w:tcPr>
          <w:p w14:paraId="16B6495A" w14:textId="77777777" w:rsidR="006339E7" w:rsidRDefault="00000000">
            <w:r>
              <w:t>ITB 23.1</w:t>
            </w:r>
          </w:p>
        </w:tc>
        <w:tc>
          <w:tcPr>
            <w:tcW w:w="8910" w:type="dxa"/>
          </w:tcPr>
          <w:p w14:paraId="6A28B3AC" w14:textId="77777777" w:rsidR="006339E7" w:rsidRDefault="00000000">
            <w:r>
              <w:t>Tender Opening:</w:t>
            </w:r>
          </w:p>
          <w:p w14:paraId="3681AD3E" w14:textId="77777777" w:rsidR="006339E7" w:rsidRDefault="00000000">
            <w:pPr>
              <w:ind w:firstLine="720"/>
              <w:rPr>
                <w:i/>
                <w:iCs/>
              </w:rPr>
            </w:pPr>
            <w:r>
              <w:t>Date :</w:t>
            </w:r>
            <w:r>
              <w:tab/>
            </w:r>
            <w:r>
              <w:rPr>
                <w:b/>
                <w:bCs/>
              </w:rPr>
              <w:t>July 16, 2026</w:t>
            </w:r>
          </w:p>
          <w:p w14:paraId="27E0029C" w14:textId="77777777" w:rsidR="006339E7" w:rsidRDefault="00000000">
            <w:pPr>
              <w:rPr>
                <w:i/>
                <w:iCs/>
              </w:rPr>
            </w:pPr>
            <w:r>
              <w:tab/>
              <w:t>Time : 10:00 A.M</w:t>
            </w:r>
          </w:p>
          <w:p w14:paraId="57D0E167" w14:textId="3516FCA9" w:rsidR="006339E7" w:rsidRDefault="00000000">
            <w:r>
              <w:tab/>
              <w:t xml:space="preserve">Place : </w:t>
            </w:r>
            <w:r w:rsidR="001A238C">
              <w:t>Electronic</w:t>
            </w:r>
            <w:r>
              <w:t xml:space="preserve"> </w:t>
            </w:r>
            <w:proofErr w:type="spellStart"/>
            <w:r>
              <w:t>Govnremnet</w:t>
            </w:r>
            <w:proofErr w:type="spellEnd"/>
            <w:r>
              <w:t xml:space="preserve"> Procurement System(</w:t>
            </w:r>
            <w:proofErr w:type="spellStart"/>
            <w:r>
              <w:t>eGP</w:t>
            </w:r>
            <w:proofErr w:type="spellEnd"/>
            <w:r>
              <w:t xml:space="preserve">). </w:t>
            </w:r>
            <w:r>
              <w:rPr>
                <w:b/>
                <w:bCs/>
                <w:sz w:val="22"/>
                <w:szCs w:val="22"/>
              </w:rPr>
              <w:t xml:space="preserve"> </w:t>
            </w:r>
          </w:p>
          <w:p w14:paraId="0364183E" w14:textId="77777777" w:rsidR="006339E7" w:rsidRDefault="006339E7">
            <w:pPr>
              <w:jc w:val="both"/>
              <w:rPr>
                <w:b/>
                <w:bCs/>
                <w:sz w:val="22"/>
                <w:szCs w:val="22"/>
              </w:rPr>
            </w:pPr>
          </w:p>
        </w:tc>
      </w:tr>
      <w:tr w:rsidR="006339E7" w14:paraId="63F61B8D" w14:textId="77777777">
        <w:trPr>
          <w:cantSplit/>
        </w:trPr>
        <w:tc>
          <w:tcPr>
            <w:tcW w:w="10440" w:type="dxa"/>
            <w:gridSpan w:val="2"/>
          </w:tcPr>
          <w:p w14:paraId="2F3D7674" w14:textId="77777777" w:rsidR="006339E7" w:rsidRDefault="00000000">
            <w:pPr>
              <w:pBdr>
                <w:top w:val="nil"/>
                <w:left w:val="nil"/>
                <w:bottom w:val="nil"/>
                <w:right w:val="nil"/>
                <w:between w:val="nil"/>
              </w:pBdr>
              <w:ind w:left="240"/>
              <w:rPr>
                <w:b/>
                <w:bCs/>
                <w:smallCaps/>
                <w:color w:val="000000"/>
                <w:sz w:val="20"/>
                <w:szCs w:val="20"/>
              </w:rPr>
            </w:pPr>
            <w:r>
              <w:rPr>
                <w:b/>
                <w:bCs/>
                <w:smallCaps/>
                <w:color w:val="000000"/>
                <w:sz w:val="20"/>
                <w:szCs w:val="20"/>
              </w:rPr>
              <w:t>Tender Evaluation</w:t>
            </w:r>
          </w:p>
        </w:tc>
      </w:tr>
      <w:tr w:rsidR="006339E7" w14:paraId="0EA25122" w14:textId="77777777">
        <w:tc>
          <w:tcPr>
            <w:tcW w:w="1530" w:type="dxa"/>
          </w:tcPr>
          <w:p w14:paraId="738BE123" w14:textId="77777777" w:rsidR="006339E7" w:rsidRDefault="00000000">
            <w:r>
              <w:t>ITB 28.4</w:t>
            </w:r>
          </w:p>
        </w:tc>
        <w:tc>
          <w:tcPr>
            <w:tcW w:w="8910" w:type="dxa"/>
          </w:tcPr>
          <w:p w14:paraId="5848F1A7" w14:textId="77777777" w:rsidR="006339E7" w:rsidRDefault="00000000">
            <w:r>
              <w:t>Criteria for Tender evaluation shall be on the bases of :</w:t>
            </w:r>
          </w:p>
          <w:p w14:paraId="016B69EA" w14:textId="77777777" w:rsidR="006339E7" w:rsidRDefault="006339E7">
            <w:pPr>
              <w:rPr>
                <w:sz w:val="16"/>
                <w:szCs w:val="16"/>
              </w:rPr>
            </w:pPr>
          </w:p>
          <w:p w14:paraId="10CAEC1C" w14:textId="77777777" w:rsidR="006339E7" w:rsidRDefault="00000000">
            <w:r>
              <w:t>(</w:t>
            </w:r>
            <w:proofErr w:type="spellStart"/>
            <w:r>
              <w:t>i</w:t>
            </w:r>
            <w:proofErr w:type="spellEnd"/>
            <w:r>
              <w:t>)</w:t>
            </w:r>
            <w:r>
              <w:tab/>
              <w:t xml:space="preserve">Delivery requirement as per Schedule of requirements to </w:t>
            </w:r>
            <w:proofErr w:type="spellStart"/>
            <w:r>
              <w:t>purchcaser’s</w:t>
            </w:r>
            <w:proofErr w:type="spellEnd"/>
            <w:r>
              <w:t xml:space="preserve"> premises.</w:t>
            </w:r>
          </w:p>
          <w:p w14:paraId="53D0A731" w14:textId="77777777" w:rsidR="006339E7" w:rsidRDefault="00000000">
            <w:r>
              <w:t>(ii)</w:t>
            </w:r>
            <w:r>
              <w:tab/>
              <w:t>Specific standard or criteria as per Technical Specification,</w:t>
            </w:r>
          </w:p>
          <w:p w14:paraId="06AAF0E9" w14:textId="77777777" w:rsidR="006339E7" w:rsidRDefault="00000000">
            <w:pPr>
              <w:pBdr>
                <w:top w:val="nil"/>
                <w:left w:val="nil"/>
                <w:bottom w:val="nil"/>
                <w:right w:val="nil"/>
                <w:between w:val="nil"/>
              </w:pBdr>
              <w:rPr>
                <w:color w:val="000000"/>
              </w:rPr>
            </w:pPr>
            <w:r>
              <w:rPr>
                <w:color w:val="000000"/>
              </w:rPr>
              <w:t>(iii) Basic qualification requirements</w:t>
            </w:r>
          </w:p>
          <w:p w14:paraId="66E8DE3A" w14:textId="77777777" w:rsidR="006339E7" w:rsidRDefault="00000000">
            <w:r>
              <w:t>(iv) Price</w:t>
            </w:r>
          </w:p>
        </w:tc>
      </w:tr>
      <w:tr w:rsidR="006339E7" w14:paraId="334EE16B" w14:textId="77777777">
        <w:tc>
          <w:tcPr>
            <w:tcW w:w="1530" w:type="dxa"/>
          </w:tcPr>
          <w:p w14:paraId="040F34B6" w14:textId="77777777" w:rsidR="006339E7" w:rsidRDefault="00000000">
            <w:r>
              <w:lastRenderedPageBreak/>
              <w:t>ITB 28.5 (a)</w:t>
            </w:r>
          </w:p>
        </w:tc>
        <w:tc>
          <w:tcPr>
            <w:tcW w:w="8910" w:type="dxa"/>
          </w:tcPr>
          <w:p w14:paraId="5665D5CD" w14:textId="77777777" w:rsidR="006339E7" w:rsidRDefault="00000000">
            <w:r>
              <w:t>Delivery schedule: Relevant parameters of delivery:</w:t>
            </w:r>
          </w:p>
          <w:p w14:paraId="1BC7EF58" w14:textId="77777777" w:rsidR="006339E7" w:rsidRDefault="006339E7">
            <w:pPr>
              <w:rPr>
                <w:sz w:val="16"/>
                <w:szCs w:val="16"/>
              </w:rPr>
            </w:pPr>
          </w:p>
          <w:p w14:paraId="6035BC96" w14:textId="77777777" w:rsidR="006339E7" w:rsidRDefault="00000000">
            <w:r>
              <w:t>(</w:t>
            </w:r>
            <w:proofErr w:type="spellStart"/>
            <w:r>
              <w:t>i</w:t>
            </w:r>
            <w:proofErr w:type="spellEnd"/>
            <w:r>
              <w:t>)</w:t>
            </w:r>
            <w:r>
              <w:tab/>
              <w:t xml:space="preserve">Minimum two (2) weeks and maximum four(4) weeks after entering contract . </w:t>
            </w:r>
          </w:p>
          <w:p w14:paraId="0890BA7C" w14:textId="77777777" w:rsidR="006339E7" w:rsidRDefault="00000000">
            <w:r>
              <w:t>Adjustment expressed as a percentage of : 0.1% per day of the value of delayed Goods f.</w:t>
            </w:r>
          </w:p>
        </w:tc>
      </w:tr>
      <w:tr w:rsidR="006339E7" w14:paraId="4E729DBE" w14:textId="77777777">
        <w:tc>
          <w:tcPr>
            <w:tcW w:w="1530" w:type="dxa"/>
          </w:tcPr>
          <w:p w14:paraId="742A8C73" w14:textId="77777777" w:rsidR="006339E7" w:rsidRDefault="00000000">
            <w:pPr>
              <w:pBdr>
                <w:top w:val="nil"/>
                <w:left w:val="nil"/>
                <w:bottom w:val="nil"/>
                <w:right w:val="nil"/>
                <w:between w:val="nil"/>
              </w:pBdr>
              <w:rPr>
                <w:color w:val="000000"/>
              </w:rPr>
            </w:pPr>
            <w:r>
              <w:rPr>
                <w:color w:val="000000"/>
              </w:rPr>
              <w:t>ITB 28.5 (c)</w:t>
            </w:r>
          </w:p>
        </w:tc>
        <w:tc>
          <w:tcPr>
            <w:tcW w:w="8910" w:type="dxa"/>
          </w:tcPr>
          <w:p w14:paraId="1F5B1C07" w14:textId="77777777" w:rsidR="006339E7" w:rsidRDefault="00000000">
            <w:r>
              <w:t xml:space="preserve">Cost of spare parts : </w:t>
            </w:r>
            <w:r>
              <w:rPr>
                <w:b/>
                <w:bCs/>
              </w:rPr>
              <w:t xml:space="preserve"> not applicable</w:t>
            </w:r>
          </w:p>
          <w:p w14:paraId="054F02F3" w14:textId="77777777" w:rsidR="006339E7" w:rsidRDefault="00000000">
            <w:r>
              <w:t xml:space="preserve">                               : L$ OR Us$. …………………………….[per unit]</w:t>
            </w:r>
          </w:p>
          <w:p w14:paraId="4330E5EA" w14:textId="77777777" w:rsidR="006339E7" w:rsidRDefault="00000000">
            <w:r>
              <w:t>Initial period of operation is : 2 years.</w:t>
            </w:r>
          </w:p>
          <w:p w14:paraId="45F12058" w14:textId="77777777" w:rsidR="006339E7" w:rsidRDefault="00000000">
            <w:r>
              <w:t>List of items required is annexed to the Technical Specification.</w:t>
            </w:r>
          </w:p>
        </w:tc>
      </w:tr>
    </w:tbl>
    <w:p w14:paraId="1E1A70B2" w14:textId="77777777" w:rsidR="006339E7" w:rsidRDefault="006339E7">
      <w:pPr>
        <w:pBdr>
          <w:top w:val="nil"/>
          <w:left w:val="nil"/>
          <w:bottom w:val="nil"/>
          <w:right w:val="nil"/>
          <w:between w:val="nil"/>
        </w:pBdr>
        <w:rPr>
          <w:color w:val="000000"/>
        </w:rPr>
      </w:pPr>
    </w:p>
    <w:tbl>
      <w:tblPr>
        <w:tblStyle w:val="af0"/>
        <w:tblW w:w="10440"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30"/>
        <w:gridCol w:w="8910"/>
      </w:tblGrid>
      <w:tr w:rsidR="006339E7" w14:paraId="08AF8BF9" w14:textId="77777777">
        <w:tc>
          <w:tcPr>
            <w:tcW w:w="1530" w:type="dxa"/>
          </w:tcPr>
          <w:p w14:paraId="77621B00" w14:textId="77777777" w:rsidR="006339E7" w:rsidRDefault="00000000">
            <w:r>
              <w:t>ITB 28.5 (f)</w:t>
            </w:r>
          </w:p>
        </w:tc>
        <w:tc>
          <w:tcPr>
            <w:tcW w:w="8910" w:type="dxa"/>
          </w:tcPr>
          <w:p w14:paraId="09B2D400" w14:textId="77777777" w:rsidR="006339E7" w:rsidRDefault="00000000">
            <w:pPr>
              <w:rPr>
                <w:b/>
                <w:bCs/>
              </w:rPr>
            </w:pPr>
            <w:r>
              <w:t>Specific additional criteria are :</w:t>
            </w:r>
            <w:r>
              <w:rPr>
                <w:b/>
                <w:bCs/>
              </w:rPr>
              <w:t>Not applicable</w:t>
            </w:r>
          </w:p>
          <w:p w14:paraId="2C7BC75D" w14:textId="77777777" w:rsidR="006339E7" w:rsidRDefault="00000000">
            <w:r>
              <w:t>(</w:t>
            </w:r>
            <w:proofErr w:type="spellStart"/>
            <w:r>
              <w:t>i</w:t>
            </w:r>
            <w:proofErr w:type="spellEnd"/>
            <w:r>
              <w:t>)</w:t>
            </w:r>
            <w:r>
              <w:tab/>
              <w:t>…………………………………..</w:t>
            </w:r>
          </w:p>
          <w:p w14:paraId="239BF994" w14:textId="77777777" w:rsidR="006339E7" w:rsidRDefault="00000000">
            <w:r>
              <w:t>(ii)</w:t>
            </w:r>
            <w:r>
              <w:tab/>
              <w:t>…………………………………..</w:t>
            </w:r>
          </w:p>
          <w:p w14:paraId="31C25E7C" w14:textId="77777777" w:rsidR="006339E7" w:rsidRDefault="00000000">
            <w:r>
              <w:t>(iii)</w:t>
            </w:r>
            <w:r>
              <w:tab/>
              <w:t>…………………………………..</w:t>
            </w:r>
          </w:p>
        </w:tc>
      </w:tr>
      <w:tr w:rsidR="006339E7" w14:paraId="0700654C" w14:textId="77777777">
        <w:tc>
          <w:tcPr>
            <w:tcW w:w="1530" w:type="dxa"/>
          </w:tcPr>
          <w:p w14:paraId="51998987" w14:textId="77777777" w:rsidR="006339E7" w:rsidRDefault="00000000">
            <w:r>
              <w:t>ITB 28.5</w:t>
            </w:r>
          </w:p>
          <w:p w14:paraId="0A3DD11E" w14:textId="77777777" w:rsidR="006339E7" w:rsidRDefault="00000000">
            <w:r>
              <w:t>Alternative</w:t>
            </w:r>
          </w:p>
          <w:p w14:paraId="008C33E9" w14:textId="77777777" w:rsidR="006339E7" w:rsidRDefault="006339E7">
            <w:pPr>
              <w:pBdr>
                <w:top w:val="nil"/>
                <w:left w:val="nil"/>
                <w:bottom w:val="nil"/>
                <w:right w:val="nil"/>
                <w:between w:val="nil"/>
              </w:pBdr>
              <w:rPr>
                <w:color w:val="000000"/>
              </w:rPr>
            </w:pPr>
          </w:p>
        </w:tc>
        <w:tc>
          <w:tcPr>
            <w:tcW w:w="8910" w:type="dxa"/>
          </w:tcPr>
          <w:p w14:paraId="1DB0141D" w14:textId="77777777" w:rsidR="006339E7" w:rsidRDefault="00000000">
            <w:r>
              <w:rPr>
                <w:b/>
                <w:bCs/>
              </w:rPr>
              <w:t xml:space="preserve">NOT APPLICABLE. Alternative bids shall be rejected. </w:t>
            </w:r>
          </w:p>
        </w:tc>
      </w:tr>
      <w:tr w:rsidR="006339E7" w14:paraId="160B9B77" w14:textId="77777777">
        <w:tc>
          <w:tcPr>
            <w:tcW w:w="1530" w:type="dxa"/>
          </w:tcPr>
          <w:p w14:paraId="353ABB89" w14:textId="77777777" w:rsidR="006339E7" w:rsidRDefault="00000000">
            <w:pPr>
              <w:pBdr>
                <w:top w:val="nil"/>
                <w:left w:val="nil"/>
                <w:bottom w:val="nil"/>
                <w:right w:val="nil"/>
                <w:between w:val="nil"/>
              </w:pBdr>
              <w:rPr>
                <w:color w:val="000000"/>
              </w:rPr>
            </w:pPr>
            <w:r>
              <w:rPr>
                <w:color w:val="000000"/>
              </w:rPr>
              <w:t>ITB 29.1</w:t>
            </w:r>
          </w:p>
        </w:tc>
        <w:tc>
          <w:tcPr>
            <w:tcW w:w="8910" w:type="dxa"/>
          </w:tcPr>
          <w:p w14:paraId="29394B54" w14:textId="77777777" w:rsidR="006339E7" w:rsidRDefault="00000000">
            <w:pPr>
              <w:rPr>
                <w:b/>
                <w:bCs/>
              </w:rPr>
            </w:pPr>
            <w:r>
              <w:t xml:space="preserve">A margin of preference shall be given up to 15% higher cost than the lowest evaluated Tender. </w:t>
            </w:r>
            <w:r>
              <w:rPr>
                <w:b/>
                <w:bCs/>
              </w:rPr>
              <w:t>Not applicable.</w:t>
            </w:r>
          </w:p>
        </w:tc>
      </w:tr>
      <w:tr w:rsidR="006339E7" w14:paraId="0355985B" w14:textId="77777777">
        <w:trPr>
          <w:cantSplit/>
        </w:trPr>
        <w:tc>
          <w:tcPr>
            <w:tcW w:w="10440" w:type="dxa"/>
            <w:gridSpan w:val="2"/>
          </w:tcPr>
          <w:p w14:paraId="5657DA11" w14:textId="77777777" w:rsidR="006339E7" w:rsidRDefault="00000000">
            <w:pPr>
              <w:pBdr>
                <w:top w:val="nil"/>
                <w:left w:val="nil"/>
                <w:bottom w:val="nil"/>
                <w:right w:val="nil"/>
                <w:between w:val="nil"/>
              </w:pBdr>
              <w:ind w:left="240"/>
              <w:rPr>
                <w:b/>
                <w:bCs/>
                <w:smallCaps/>
                <w:color w:val="000000"/>
                <w:sz w:val="20"/>
                <w:szCs w:val="20"/>
              </w:rPr>
            </w:pPr>
            <w:r>
              <w:rPr>
                <w:b/>
                <w:bCs/>
                <w:smallCaps/>
                <w:color w:val="000000"/>
                <w:sz w:val="20"/>
                <w:szCs w:val="20"/>
              </w:rPr>
              <w:t>Contract Award</w:t>
            </w:r>
          </w:p>
        </w:tc>
      </w:tr>
      <w:tr w:rsidR="006339E7" w14:paraId="6870621A" w14:textId="77777777">
        <w:tc>
          <w:tcPr>
            <w:tcW w:w="1530" w:type="dxa"/>
          </w:tcPr>
          <w:p w14:paraId="05C29282" w14:textId="77777777" w:rsidR="006339E7" w:rsidRDefault="00000000">
            <w:pPr>
              <w:pBdr>
                <w:top w:val="nil"/>
                <w:left w:val="nil"/>
                <w:bottom w:val="nil"/>
                <w:right w:val="nil"/>
                <w:between w:val="nil"/>
              </w:pBdr>
              <w:rPr>
                <w:color w:val="000000"/>
              </w:rPr>
            </w:pPr>
            <w:r>
              <w:rPr>
                <w:color w:val="000000"/>
              </w:rPr>
              <w:t>ITB 33.1</w:t>
            </w:r>
          </w:p>
        </w:tc>
        <w:tc>
          <w:tcPr>
            <w:tcW w:w="8910" w:type="dxa"/>
          </w:tcPr>
          <w:p w14:paraId="147B4897" w14:textId="77777777" w:rsidR="006339E7" w:rsidRDefault="00000000">
            <w:pPr>
              <w:rPr>
                <w:i/>
                <w:iCs/>
              </w:rPr>
            </w:pPr>
            <w:r>
              <w:t xml:space="preserve">Percentage for quantity increase or decrease: </w:t>
            </w:r>
            <w:r>
              <w:rPr>
                <w:b/>
                <w:bCs/>
              </w:rPr>
              <w:t>Fifty per cent (50%)</w:t>
            </w:r>
            <w:r>
              <w:t xml:space="preserve"> </w:t>
            </w:r>
          </w:p>
          <w:p w14:paraId="589C87A5" w14:textId="77777777" w:rsidR="006339E7" w:rsidRDefault="006339E7">
            <w:pPr>
              <w:rPr>
                <w:i/>
                <w:iCs/>
              </w:rPr>
            </w:pPr>
          </w:p>
          <w:p w14:paraId="080CA707" w14:textId="77777777" w:rsidR="006339E7" w:rsidRDefault="006339E7"/>
        </w:tc>
      </w:tr>
      <w:tr w:rsidR="006339E7" w14:paraId="658693DE" w14:textId="77777777">
        <w:tc>
          <w:tcPr>
            <w:tcW w:w="1530" w:type="dxa"/>
          </w:tcPr>
          <w:p w14:paraId="3A705FE1" w14:textId="77777777" w:rsidR="006339E7" w:rsidRDefault="00000000">
            <w:pPr>
              <w:pBdr>
                <w:top w:val="nil"/>
                <w:left w:val="nil"/>
                <w:bottom w:val="nil"/>
                <w:right w:val="nil"/>
                <w:between w:val="nil"/>
              </w:pBdr>
              <w:rPr>
                <w:color w:val="000000"/>
              </w:rPr>
            </w:pPr>
            <w:r>
              <w:rPr>
                <w:color w:val="000000"/>
              </w:rPr>
              <w:t>ITB 35.1</w:t>
            </w:r>
          </w:p>
        </w:tc>
        <w:tc>
          <w:tcPr>
            <w:tcW w:w="8910" w:type="dxa"/>
          </w:tcPr>
          <w:p w14:paraId="041B0BD1" w14:textId="77777777" w:rsidR="006339E7" w:rsidRDefault="00000000">
            <w:r>
              <w:t>Notification of Award shall be sent to the successful Bidder at any time prior to expiration of Tender Validity.</w:t>
            </w:r>
          </w:p>
          <w:p w14:paraId="1CA0F292" w14:textId="77777777" w:rsidR="006339E7" w:rsidRDefault="006339E7"/>
        </w:tc>
      </w:tr>
      <w:tr w:rsidR="006339E7" w14:paraId="739E385E" w14:textId="77777777">
        <w:tc>
          <w:tcPr>
            <w:tcW w:w="1530" w:type="dxa"/>
          </w:tcPr>
          <w:p w14:paraId="76E39AC4" w14:textId="77777777" w:rsidR="006339E7" w:rsidRDefault="00000000">
            <w:pPr>
              <w:pBdr>
                <w:top w:val="nil"/>
                <w:left w:val="nil"/>
                <w:bottom w:val="nil"/>
                <w:right w:val="nil"/>
                <w:between w:val="nil"/>
              </w:pBdr>
              <w:rPr>
                <w:color w:val="000000"/>
              </w:rPr>
            </w:pPr>
            <w:r>
              <w:rPr>
                <w:color w:val="000000"/>
              </w:rPr>
              <w:t>ITB 37.1</w:t>
            </w:r>
          </w:p>
        </w:tc>
        <w:tc>
          <w:tcPr>
            <w:tcW w:w="8910" w:type="dxa"/>
          </w:tcPr>
          <w:p w14:paraId="14B5395B" w14:textId="77777777" w:rsidR="006339E7" w:rsidRDefault="00000000">
            <w:pPr>
              <w:rPr>
                <w:b/>
                <w:bCs/>
              </w:rPr>
            </w:pPr>
            <w:r>
              <w:t xml:space="preserve">Bidder shall deliver a Performance Security in the amount as specified in the Notification of Award and in the form of Bank Guarantee within 14 days of the receipt of Notification of Award. </w:t>
            </w:r>
            <w:r>
              <w:rPr>
                <w:b/>
                <w:bCs/>
              </w:rPr>
              <w:t>Not applicable</w:t>
            </w:r>
          </w:p>
          <w:p w14:paraId="07661E1F" w14:textId="77777777" w:rsidR="006339E7" w:rsidRDefault="006339E7"/>
        </w:tc>
      </w:tr>
    </w:tbl>
    <w:p w14:paraId="17E55554" w14:textId="77777777" w:rsidR="006339E7" w:rsidRDefault="006339E7"/>
    <w:p w14:paraId="54072FA3" w14:textId="77777777" w:rsidR="006339E7" w:rsidRDefault="006339E7"/>
    <w:p w14:paraId="32BB5BEE" w14:textId="77777777" w:rsidR="006339E7" w:rsidRDefault="006339E7"/>
    <w:p w14:paraId="58C27986" w14:textId="77777777" w:rsidR="006339E7" w:rsidRDefault="006339E7">
      <w:pPr>
        <w:rPr>
          <w:i/>
          <w:iCs/>
        </w:rPr>
      </w:pPr>
    </w:p>
    <w:p w14:paraId="37BCEF22" w14:textId="77777777" w:rsidR="006339E7" w:rsidRDefault="00000000">
      <w:pPr>
        <w:rPr>
          <w:i/>
          <w:iCs/>
        </w:rPr>
        <w:sectPr w:rsidR="006339E7">
          <w:pgSz w:w="12240" w:h="15840"/>
          <w:pgMar w:top="1440" w:right="1800" w:bottom="1440" w:left="1800" w:header="720" w:footer="720" w:gutter="0"/>
          <w:cols w:space="720"/>
        </w:sectPr>
      </w:pPr>
      <w:r>
        <w:rPr>
          <w:i/>
          <w:iCs/>
        </w:rPr>
        <w:t xml:space="preserve"> </w:t>
      </w:r>
    </w:p>
    <w:p w14:paraId="662EC2F1" w14:textId="77777777" w:rsidR="006339E7" w:rsidRDefault="00000000">
      <w:pPr>
        <w:pStyle w:val="Heading1"/>
        <w:jc w:val="center"/>
      </w:pPr>
      <w:bookmarkStart w:id="12" w:name="_heading=h.h3unyhzabcau" w:colFirst="0" w:colLast="0"/>
      <w:bookmarkEnd w:id="12"/>
      <w:r>
        <w:lastRenderedPageBreak/>
        <w:t>Section III. General Conditions of Contract</w:t>
      </w:r>
    </w:p>
    <w:p w14:paraId="2AF97E5B" w14:textId="77777777" w:rsidR="006339E7" w:rsidRDefault="006339E7">
      <w:pPr>
        <w:rPr>
          <w:b/>
          <w:bCs/>
        </w:rPr>
      </w:pPr>
    </w:p>
    <w:tbl>
      <w:tblPr>
        <w:tblStyle w:val="af1"/>
        <w:tblW w:w="9180" w:type="dxa"/>
        <w:tblInd w:w="-72"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354"/>
        <w:gridCol w:w="715"/>
        <w:gridCol w:w="6111"/>
      </w:tblGrid>
      <w:tr w:rsidR="006339E7" w14:paraId="295EDF35" w14:textId="77777777">
        <w:trPr>
          <w:trHeight w:val="55"/>
        </w:trPr>
        <w:tc>
          <w:tcPr>
            <w:tcW w:w="2354" w:type="dxa"/>
          </w:tcPr>
          <w:p w14:paraId="407124A0" w14:textId="77777777" w:rsidR="006339E7" w:rsidRDefault="00000000">
            <w:pPr>
              <w:ind w:left="432" w:hanging="432"/>
              <w:jc w:val="both"/>
              <w:rPr>
                <w:b/>
                <w:bCs/>
              </w:rPr>
            </w:pPr>
            <w:r>
              <w:rPr>
                <w:b/>
                <w:bCs/>
              </w:rPr>
              <w:t xml:space="preserve">1. Definitions </w:t>
            </w:r>
          </w:p>
        </w:tc>
        <w:tc>
          <w:tcPr>
            <w:tcW w:w="715" w:type="dxa"/>
          </w:tcPr>
          <w:p w14:paraId="4F96F779" w14:textId="77777777" w:rsidR="006339E7" w:rsidRDefault="00000000">
            <w:pPr>
              <w:pBdr>
                <w:top w:val="nil"/>
                <w:left w:val="nil"/>
                <w:bottom w:val="nil"/>
                <w:right w:val="nil"/>
                <w:between w:val="nil"/>
              </w:pBdr>
              <w:jc w:val="both"/>
              <w:rPr>
                <w:color w:val="000000"/>
              </w:rPr>
            </w:pPr>
            <w:r>
              <w:rPr>
                <w:color w:val="000000"/>
              </w:rPr>
              <w:t>1.1</w:t>
            </w:r>
          </w:p>
        </w:tc>
        <w:tc>
          <w:tcPr>
            <w:tcW w:w="6111" w:type="dxa"/>
          </w:tcPr>
          <w:p w14:paraId="6DA0C5A1" w14:textId="77777777" w:rsidR="006339E7" w:rsidRDefault="00000000">
            <w:pPr>
              <w:jc w:val="both"/>
            </w:pPr>
            <w:r>
              <w:t>In this contract, the following terms shall be interpreted as</w:t>
            </w:r>
          </w:p>
          <w:p w14:paraId="4BCAA82D" w14:textId="77777777" w:rsidR="006339E7" w:rsidRDefault="00000000">
            <w:pPr>
              <w:jc w:val="both"/>
            </w:pPr>
            <w:r>
              <w:t>indicated:</w:t>
            </w:r>
          </w:p>
          <w:p w14:paraId="38A29566" w14:textId="77777777" w:rsidR="006339E7" w:rsidRDefault="006339E7">
            <w:pPr>
              <w:pBdr>
                <w:top w:val="nil"/>
                <w:left w:val="nil"/>
                <w:bottom w:val="nil"/>
                <w:right w:val="nil"/>
                <w:between w:val="nil"/>
              </w:pBdr>
              <w:jc w:val="both"/>
              <w:rPr>
                <w:color w:val="000000"/>
              </w:rPr>
            </w:pPr>
          </w:p>
          <w:p w14:paraId="504A35BB" w14:textId="77777777" w:rsidR="006339E7" w:rsidRDefault="00000000">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49FC324E" w14:textId="77777777" w:rsidR="006339E7" w:rsidRDefault="006339E7">
            <w:pPr>
              <w:ind w:left="462" w:hanging="462"/>
              <w:jc w:val="both"/>
            </w:pPr>
          </w:p>
          <w:p w14:paraId="6B22BF56" w14:textId="77777777" w:rsidR="006339E7" w:rsidRDefault="00000000">
            <w:pPr>
              <w:ind w:left="462" w:hanging="462"/>
              <w:jc w:val="both"/>
            </w:pPr>
            <w:r>
              <w:t>b. “The Contract Price” means the price payable to the Supplier under the contract for the full and proper performance of its contractual obligation;</w:t>
            </w:r>
          </w:p>
          <w:p w14:paraId="2F1340C0" w14:textId="77777777" w:rsidR="006339E7" w:rsidRDefault="006339E7">
            <w:pPr>
              <w:ind w:left="462" w:hanging="462"/>
              <w:jc w:val="both"/>
            </w:pPr>
          </w:p>
          <w:p w14:paraId="10A7DEFE" w14:textId="77777777" w:rsidR="006339E7" w:rsidRDefault="00000000">
            <w:pPr>
              <w:ind w:left="462" w:hanging="462"/>
              <w:jc w:val="both"/>
            </w:pPr>
            <w:r>
              <w:t>c. “The Goods” means equipment, machinery, related Accessories, spare-parts and/or other materials which the Supplier is required to supply to the Purchaser under the contract;</w:t>
            </w:r>
          </w:p>
          <w:p w14:paraId="13227691" w14:textId="77777777" w:rsidR="006339E7" w:rsidRDefault="006339E7">
            <w:pPr>
              <w:ind w:left="462" w:hanging="462"/>
              <w:jc w:val="both"/>
            </w:pPr>
          </w:p>
          <w:p w14:paraId="2C2B464F" w14:textId="77777777" w:rsidR="006339E7" w:rsidRDefault="00000000">
            <w:pPr>
              <w:ind w:left="462" w:hanging="462"/>
              <w:jc w:val="both"/>
            </w:pPr>
            <w: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13350FEE" w14:textId="77777777" w:rsidR="006339E7" w:rsidRDefault="006339E7">
            <w:pPr>
              <w:ind w:left="462" w:hanging="462"/>
              <w:jc w:val="both"/>
            </w:pPr>
          </w:p>
          <w:p w14:paraId="75B0DF05" w14:textId="77777777" w:rsidR="006339E7" w:rsidRDefault="00000000">
            <w:pPr>
              <w:ind w:left="462" w:hanging="462"/>
              <w:jc w:val="both"/>
            </w:pPr>
            <w:r>
              <w:t xml:space="preserve">e. “The Purchaser” means the Procurement Entity of the Republic of Liberia purchasing the goods. </w:t>
            </w:r>
          </w:p>
          <w:p w14:paraId="1D68C08C" w14:textId="77777777" w:rsidR="006339E7" w:rsidRDefault="006339E7">
            <w:pPr>
              <w:ind w:left="462" w:hanging="462"/>
              <w:jc w:val="both"/>
            </w:pPr>
          </w:p>
          <w:p w14:paraId="56AF8CE8" w14:textId="77777777" w:rsidR="006339E7" w:rsidRDefault="00000000">
            <w:pPr>
              <w:ind w:left="462" w:hanging="462"/>
              <w:jc w:val="both"/>
            </w:pPr>
            <w:r>
              <w:t>f. “The Supplier” means the individual or organization supplying the goods and services under this contract.</w:t>
            </w:r>
          </w:p>
          <w:p w14:paraId="27BD7627" w14:textId="77777777" w:rsidR="006339E7" w:rsidRDefault="006339E7">
            <w:pPr>
              <w:ind w:left="462" w:hanging="462"/>
              <w:jc w:val="both"/>
            </w:pPr>
          </w:p>
          <w:p w14:paraId="2A6A6FCA" w14:textId="77777777" w:rsidR="006339E7" w:rsidRDefault="00000000">
            <w:pPr>
              <w:ind w:left="462" w:hanging="462"/>
              <w:jc w:val="both"/>
            </w:pPr>
            <w:r>
              <w:t xml:space="preserve">g. “The Purchaser’s Country” is Liberia. </w:t>
            </w:r>
          </w:p>
          <w:p w14:paraId="504F6602" w14:textId="77777777" w:rsidR="006339E7" w:rsidRDefault="006339E7">
            <w:pPr>
              <w:jc w:val="both"/>
            </w:pPr>
          </w:p>
          <w:p w14:paraId="11093B76" w14:textId="77777777" w:rsidR="006339E7" w:rsidRDefault="00000000">
            <w:pPr>
              <w:ind w:left="462" w:hanging="462"/>
              <w:jc w:val="both"/>
            </w:pPr>
            <w:r>
              <w:t>h. “The Delivery Site” where applicable, means the place or places where supply of goods to deliver and performance of services to be complete.</w:t>
            </w:r>
          </w:p>
          <w:p w14:paraId="2A3AE474" w14:textId="77777777" w:rsidR="006339E7" w:rsidRDefault="006339E7">
            <w:pPr>
              <w:ind w:left="462" w:hanging="462"/>
              <w:jc w:val="both"/>
            </w:pPr>
          </w:p>
          <w:p w14:paraId="305AEDAA" w14:textId="77777777" w:rsidR="006339E7" w:rsidRDefault="00000000">
            <w:pPr>
              <w:ind w:left="462" w:hanging="462"/>
              <w:jc w:val="both"/>
            </w:pPr>
            <w:proofErr w:type="spellStart"/>
            <w:r>
              <w:t>i</w:t>
            </w:r>
            <w:proofErr w:type="spellEnd"/>
            <w:r>
              <w:t>. “Day” means calendar day.</w:t>
            </w:r>
          </w:p>
          <w:p w14:paraId="2B5C5D17" w14:textId="77777777" w:rsidR="006339E7" w:rsidRDefault="006339E7">
            <w:pPr>
              <w:ind w:left="462" w:hanging="462"/>
              <w:jc w:val="both"/>
            </w:pPr>
          </w:p>
          <w:p w14:paraId="116BF607" w14:textId="77777777" w:rsidR="006339E7" w:rsidRDefault="00000000">
            <w:pPr>
              <w:ind w:left="462" w:hanging="462"/>
              <w:jc w:val="both"/>
            </w:pPr>
            <w:r>
              <w:t>j. “Public funds” include:</w:t>
            </w:r>
          </w:p>
          <w:p w14:paraId="75CA26A2" w14:textId="77777777" w:rsidR="006339E7" w:rsidRDefault="00000000">
            <w:pPr>
              <w:jc w:val="both"/>
            </w:pPr>
            <w:r>
              <w:t xml:space="preserve">     </w:t>
            </w:r>
          </w:p>
          <w:p w14:paraId="6739089D" w14:textId="77777777" w:rsidR="006339E7" w:rsidRDefault="00000000">
            <w:pPr>
              <w:numPr>
                <w:ilvl w:val="0"/>
                <w:numId w:val="8"/>
              </w:numPr>
              <w:jc w:val="both"/>
            </w:pPr>
            <w:r>
              <w:lastRenderedPageBreak/>
              <w:t xml:space="preserve">funds from government budget, Metropolitan Assembly budgets, Municipal Assembly budgets or District Assembly budgets; </w:t>
            </w:r>
          </w:p>
          <w:p w14:paraId="120C614E" w14:textId="77777777" w:rsidR="006339E7" w:rsidRDefault="006339E7">
            <w:pPr>
              <w:ind w:left="360"/>
              <w:jc w:val="both"/>
            </w:pPr>
          </w:p>
          <w:p w14:paraId="7FFDA0E2" w14:textId="77777777" w:rsidR="006339E7" w:rsidRDefault="00000000">
            <w:pPr>
              <w:numPr>
                <w:ilvl w:val="0"/>
                <w:numId w:val="8"/>
              </w:numPr>
              <w:jc w:val="both"/>
            </w:pPr>
            <w:r>
              <w:t xml:space="preserve">funds from government Foundations; </w:t>
            </w:r>
          </w:p>
          <w:p w14:paraId="4011FD1B" w14:textId="77777777" w:rsidR="006339E7" w:rsidRDefault="006339E7">
            <w:pPr>
              <w:jc w:val="both"/>
            </w:pPr>
          </w:p>
          <w:p w14:paraId="0D27CA28" w14:textId="77777777" w:rsidR="006339E7" w:rsidRDefault="00000000">
            <w:pPr>
              <w:numPr>
                <w:ilvl w:val="0"/>
                <w:numId w:val="8"/>
              </w:numPr>
              <w:jc w:val="both"/>
            </w:pPr>
            <w:r>
              <w:t>funds from government Trust Funds;</w:t>
            </w:r>
          </w:p>
          <w:p w14:paraId="4A830FBC" w14:textId="77777777" w:rsidR="006339E7" w:rsidRDefault="006339E7">
            <w:pPr>
              <w:jc w:val="both"/>
            </w:pPr>
          </w:p>
          <w:p w14:paraId="20FF89C6" w14:textId="77777777" w:rsidR="006339E7" w:rsidRDefault="00000000">
            <w:pPr>
              <w:numPr>
                <w:ilvl w:val="0"/>
                <w:numId w:val="8"/>
              </w:numPr>
              <w:jc w:val="both"/>
            </w:pPr>
            <w:r>
              <w:t>funds from domestic loans and foreign loans taken or guaranteed by government;</w:t>
            </w:r>
          </w:p>
          <w:p w14:paraId="065528AE" w14:textId="77777777" w:rsidR="006339E7" w:rsidRDefault="006339E7">
            <w:pPr>
              <w:jc w:val="both"/>
            </w:pPr>
          </w:p>
          <w:p w14:paraId="0C065416" w14:textId="77777777" w:rsidR="006339E7" w:rsidRDefault="00000000">
            <w:pPr>
              <w:numPr>
                <w:ilvl w:val="0"/>
                <w:numId w:val="8"/>
              </w:numPr>
              <w:jc w:val="both"/>
            </w:pPr>
            <w:r>
              <w:t>funds from state foreign aid;</w:t>
            </w:r>
          </w:p>
          <w:p w14:paraId="69D47E4C" w14:textId="77777777" w:rsidR="006339E7" w:rsidRDefault="006339E7">
            <w:pPr>
              <w:jc w:val="both"/>
            </w:pPr>
          </w:p>
          <w:p w14:paraId="17FE0D31" w14:textId="77777777" w:rsidR="006339E7" w:rsidRDefault="00000000">
            <w:pPr>
              <w:numPr>
                <w:ilvl w:val="0"/>
                <w:numId w:val="8"/>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084CD3A4" w14:textId="77777777" w:rsidR="006339E7" w:rsidRDefault="006339E7">
            <w:pPr>
              <w:ind w:left="360"/>
              <w:jc w:val="both"/>
            </w:pPr>
          </w:p>
          <w:p w14:paraId="065FEEF5" w14:textId="77777777" w:rsidR="006339E7" w:rsidRDefault="006339E7">
            <w:pPr>
              <w:jc w:val="both"/>
            </w:pPr>
          </w:p>
        </w:tc>
      </w:tr>
      <w:tr w:rsidR="006339E7" w14:paraId="56DE8956" w14:textId="77777777">
        <w:trPr>
          <w:trHeight w:val="55"/>
        </w:trPr>
        <w:tc>
          <w:tcPr>
            <w:tcW w:w="2354" w:type="dxa"/>
          </w:tcPr>
          <w:p w14:paraId="37A5C28E" w14:textId="77777777" w:rsidR="006339E7" w:rsidRDefault="00000000">
            <w:pPr>
              <w:ind w:left="432" w:hanging="432"/>
              <w:jc w:val="both"/>
              <w:rPr>
                <w:b/>
                <w:bCs/>
              </w:rPr>
            </w:pPr>
            <w:r>
              <w:rPr>
                <w:b/>
                <w:bCs/>
              </w:rPr>
              <w:lastRenderedPageBreak/>
              <w:t>2. Application</w:t>
            </w:r>
          </w:p>
          <w:p w14:paraId="6D25944E" w14:textId="77777777" w:rsidR="006339E7" w:rsidRDefault="006339E7">
            <w:pPr>
              <w:ind w:left="432" w:hanging="432"/>
              <w:jc w:val="both"/>
              <w:rPr>
                <w:b/>
                <w:bCs/>
              </w:rPr>
            </w:pPr>
          </w:p>
        </w:tc>
        <w:tc>
          <w:tcPr>
            <w:tcW w:w="715" w:type="dxa"/>
          </w:tcPr>
          <w:p w14:paraId="55B7628E" w14:textId="77777777" w:rsidR="006339E7" w:rsidRDefault="00000000">
            <w:pPr>
              <w:pBdr>
                <w:top w:val="nil"/>
                <w:left w:val="nil"/>
                <w:bottom w:val="nil"/>
                <w:right w:val="nil"/>
                <w:between w:val="nil"/>
              </w:pBdr>
              <w:jc w:val="both"/>
              <w:rPr>
                <w:color w:val="000000"/>
              </w:rPr>
            </w:pPr>
            <w:r>
              <w:rPr>
                <w:color w:val="000000"/>
              </w:rPr>
              <w:t>2.1</w:t>
            </w:r>
          </w:p>
        </w:tc>
        <w:tc>
          <w:tcPr>
            <w:tcW w:w="6111" w:type="dxa"/>
          </w:tcPr>
          <w:p w14:paraId="774CC2EA" w14:textId="77777777" w:rsidR="006339E7" w:rsidRDefault="00000000">
            <w:pPr>
              <w:jc w:val="both"/>
            </w:pPr>
            <w:r>
              <w:t>These General Conditions shall apply to the extent that they are not superseded by provisions in other parts of the contract.</w:t>
            </w:r>
          </w:p>
        </w:tc>
      </w:tr>
      <w:tr w:rsidR="006339E7" w14:paraId="4DC4AC5C" w14:textId="77777777">
        <w:trPr>
          <w:trHeight w:val="55"/>
        </w:trPr>
        <w:tc>
          <w:tcPr>
            <w:tcW w:w="2354" w:type="dxa"/>
          </w:tcPr>
          <w:p w14:paraId="32478BAC" w14:textId="77777777" w:rsidR="006339E7" w:rsidRDefault="00000000">
            <w:pPr>
              <w:ind w:left="252" w:hanging="252"/>
              <w:rPr>
                <w:b/>
                <w:bCs/>
              </w:rPr>
            </w:pPr>
            <w:r>
              <w:rPr>
                <w:b/>
                <w:bCs/>
              </w:rPr>
              <w:t>3.</w:t>
            </w:r>
            <w:r>
              <w:rPr>
                <w:b/>
                <w:bCs/>
              </w:rPr>
              <w:tab/>
              <w:t>Country of Origin</w:t>
            </w:r>
          </w:p>
          <w:p w14:paraId="7DC620BE" w14:textId="77777777" w:rsidR="006339E7" w:rsidRDefault="006339E7">
            <w:pPr>
              <w:ind w:left="432" w:hanging="432"/>
              <w:jc w:val="both"/>
              <w:rPr>
                <w:b/>
                <w:bCs/>
              </w:rPr>
            </w:pPr>
          </w:p>
        </w:tc>
        <w:tc>
          <w:tcPr>
            <w:tcW w:w="715" w:type="dxa"/>
          </w:tcPr>
          <w:p w14:paraId="34E3225E" w14:textId="77777777" w:rsidR="006339E7" w:rsidRDefault="00000000">
            <w:pPr>
              <w:pBdr>
                <w:top w:val="nil"/>
                <w:left w:val="nil"/>
                <w:bottom w:val="nil"/>
                <w:right w:val="nil"/>
                <w:between w:val="nil"/>
              </w:pBdr>
              <w:jc w:val="both"/>
              <w:rPr>
                <w:color w:val="000000"/>
              </w:rPr>
            </w:pPr>
            <w:r>
              <w:rPr>
                <w:color w:val="000000"/>
              </w:rPr>
              <w:t>3.1</w:t>
            </w:r>
          </w:p>
        </w:tc>
        <w:tc>
          <w:tcPr>
            <w:tcW w:w="6111" w:type="dxa"/>
          </w:tcPr>
          <w:p w14:paraId="08AA480B" w14:textId="77777777" w:rsidR="006339E7" w:rsidRDefault="00000000">
            <w:pPr>
              <w:jc w:val="both"/>
            </w:pPr>
            <w:r>
              <w:t>All goods and services supplied under the contract shall have their origin in Liberia or in eligible countries as specified in Special Condition of Contract.</w:t>
            </w:r>
          </w:p>
          <w:p w14:paraId="079A83F3" w14:textId="77777777" w:rsidR="006339E7" w:rsidRDefault="006339E7">
            <w:pPr>
              <w:jc w:val="both"/>
            </w:pPr>
          </w:p>
        </w:tc>
      </w:tr>
      <w:tr w:rsidR="006339E7" w14:paraId="00A5CDAA" w14:textId="77777777">
        <w:trPr>
          <w:trHeight w:val="55"/>
        </w:trPr>
        <w:tc>
          <w:tcPr>
            <w:tcW w:w="2354" w:type="dxa"/>
          </w:tcPr>
          <w:p w14:paraId="0D153046" w14:textId="77777777" w:rsidR="006339E7" w:rsidRDefault="006339E7">
            <w:pPr>
              <w:ind w:left="432" w:hanging="432"/>
              <w:jc w:val="both"/>
              <w:rPr>
                <w:b/>
                <w:bCs/>
              </w:rPr>
            </w:pPr>
          </w:p>
        </w:tc>
        <w:tc>
          <w:tcPr>
            <w:tcW w:w="715" w:type="dxa"/>
          </w:tcPr>
          <w:p w14:paraId="00E9A1A9" w14:textId="77777777" w:rsidR="006339E7" w:rsidRDefault="00000000">
            <w:pPr>
              <w:pBdr>
                <w:top w:val="nil"/>
                <w:left w:val="nil"/>
                <w:bottom w:val="nil"/>
                <w:right w:val="nil"/>
                <w:between w:val="nil"/>
              </w:pBdr>
              <w:jc w:val="both"/>
              <w:rPr>
                <w:color w:val="000000"/>
              </w:rPr>
            </w:pPr>
            <w:r>
              <w:rPr>
                <w:color w:val="000000"/>
              </w:rPr>
              <w:t>3.2</w:t>
            </w:r>
          </w:p>
        </w:tc>
        <w:tc>
          <w:tcPr>
            <w:tcW w:w="6111" w:type="dxa"/>
          </w:tcPr>
          <w:p w14:paraId="1DEB74AA" w14:textId="77777777" w:rsidR="006339E7" w:rsidRDefault="00000000">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CE74DEF" w14:textId="77777777" w:rsidR="006339E7" w:rsidRDefault="006339E7">
            <w:pPr>
              <w:jc w:val="both"/>
            </w:pPr>
          </w:p>
        </w:tc>
      </w:tr>
      <w:tr w:rsidR="006339E7" w14:paraId="4D30B0FF" w14:textId="77777777">
        <w:trPr>
          <w:trHeight w:val="55"/>
        </w:trPr>
        <w:tc>
          <w:tcPr>
            <w:tcW w:w="2354" w:type="dxa"/>
          </w:tcPr>
          <w:p w14:paraId="73CFA9FA" w14:textId="77777777" w:rsidR="006339E7" w:rsidRDefault="006339E7">
            <w:pPr>
              <w:ind w:left="432" w:hanging="432"/>
              <w:jc w:val="both"/>
              <w:rPr>
                <w:b/>
                <w:bCs/>
              </w:rPr>
            </w:pPr>
          </w:p>
        </w:tc>
        <w:tc>
          <w:tcPr>
            <w:tcW w:w="715" w:type="dxa"/>
          </w:tcPr>
          <w:p w14:paraId="00B8D702" w14:textId="77777777" w:rsidR="006339E7" w:rsidRDefault="00000000">
            <w:pPr>
              <w:pBdr>
                <w:top w:val="nil"/>
                <w:left w:val="nil"/>
                <w:bottom w:val="nil"/>
                <w:right w:val="nil"/>
                <w:between w:val="nil"/>
              </w:pBdr>
              <w:jc w:val="both"/>
              <w:rPr>
                <w:color w:val="000000"/>
              </w:rPr>
            </w:pPr>
            <w:r>
              <w:rPr>
                <w:color w:val="000000"/>
              </w:rPr>
              <w:t>3.3</w:t>
            </w:r>
          </w:p>
        </w:tc>
        <w:tc>
          <w:tcPr>
            <w:tcW w:w="6111" w:type="dxa"/>
          </w:tcPr>
          <w:p w14:paraId="4E1D180E" w14:textId="77777777" w:rsidR="006339E7" w:rsidRDefault="00000000">
            <w:pPr>
              <w:jc w:val="both"/>
            </w:pPr>
            <w:r>
              <w:t>The origin of Goods and Services is distinct from the nationality of the Supplier.</w:t>
            </w:r>
          </w:p>
        </w:tc>
      </w:tr>
      <w:tr w:rsidR="006339E7" w14:paraId="5775493F" w14:textId="77777777">
        <w:trPr>
          <w:trHeight w:val="55"/>
        </w:trPr>
        <w:tc>
          <w:tcPr>
            <w:tcW w:w="2354" w:type="dxa"/>
          </w:tcPr>
          <w:p w14:paraId="6002F8C2" w14:textId="77777777" w:rsidR="006339E7" w:rsidRDefault="006339E7">
            <w:pPr>
              <w:ind w:left="432" w:hanging="432"/>
              <w:jc w:val="both"/>
              <w:rPr>
                <w:b/>
                <w:bCs/>
              </w:rPr>
            </w:pPr>
          </w:p>
        </w:tc>
        <w:tc>
          <w:tcPr>
            <w:tcW w:w="715" w:type="dxa"/>
          </w:tcPr>
          <w:p w14:paraId="6D0E074F" w14:textId="77777777" w:rsidR="006339E7" w:rsidRDefault="006339E7">
            <w:pPr>
              <w:pBdr>
                <w:top w:val="nil"/>
                <w:left w:val="nil"/>
                <w:bottom w:val="nil"/>
                <w:right w:val="nil"/>
                <w:between w:val="nil"/>
              </w:pBdr>
              <w:jc w:val="both"/>
              <w:rPr>
                <w:color w:val="000000"/>
              </w:rPr>
            </w:pPr>
          </w:p>
        </w:tc>
        <w:tc>
          <w:tcPr>
            <w:tcW w:w="6111" w:type="dxa"/>
          </w:tcPr>
          <w:p w14:paraId="4E3B63ED" w14:textId="77777777" w:rsidR="006339E7" w:rsidRDefault="006339E7">
            <w:pPr>
              <w:jc w:val="both"/>
            </w:pPr>
          </w:p>
        </w:tc>
      </w:tr>
      <w:tr w:rsidR="006339E7" w14:paraId="4847F912" w14:textId="77777777">
        <w:trPr>
          <w:trHeight w:val="55"/>
        </w:trPr>
        <w:tc>
          <w:tcPr>
            <w:tcW w:w="2354" w:type="dxa"/>
          </w:tcPr>
          <w:p w14:paraId="4987E109" w14:textId="77777777" w:rsidR="006339E7" w:rsidRDefault="00000000">
            <w:pPr>
              <w:ind w:left="432" w:hanging="432"/>
              <w:jc w:val="both"/>
              <w:rPr>
                <w:b/>
                <w:bCs/>
              </w:rPr>
            </w:pPr>
            <w:r>
              <w:rPr>
                <w:b/>
                <w:bCs/>
              </w:rPr>
              <w:t>4.</w:t>
            </w:r>
            <w:r>
              <w:rPr>
                <w:b/>
                <w:bCs/>
              </w:rPr>
              <w:tab/>
              <w:t>Standards</w:t>
            </w:r>
          </w:p>
        </w:tc>
        <w:tc>
          <w:tcPr>
            <w:tcW w:w="715" w:type="dxa"/>
          </w:tcPr>
          <w:p w14:paraId="7CD0E65D" w14:textId="77777777" w:rsidR="006339E7" w:rsidRDefault="00000000">
            <w:pPr>
              <w:pBdr>
                <w:top w:val="nil"/>
                <w:left w:val="nil"/>
                <w:bottom w:val="nil"/>
                <w:right w:val="nil"/>
                <w:between w:val="nil"/>
              </w:pBdr>
              <w:jc w:val="both"/>
              <w:rPr>
                <w:color w:val="000000"/>
              </w:rPr>
            </w:pPr>
            <w:r>
              <w:rPr>
                <w:color w:val="000000"/>
              </w:rPr>
              <w:t>4.1</w:t>
            </w:r>
          </w:p>
        </w:tc>
        <w:tc>
          <w:tcPr>
            <w:tcW w:w="6111" w:type="dxa"/>
          </w:tcPr>
          <w:p w14:paraId="752284A7" w14:textId="77777777" w:rsidR="006339E7" w:rsidRDefault="00000000">
            <w:pPr>
              <w:jc w:val="both"/>
            </w:pPr>
            <w:r>
              <w:t>The Goods supplied under this Contract shall conform to the standards mentioned in the Technical Specifications, and, when no applicable standard is mentioned, to the authoritative standards appropriate to the Goods’ country of origin, such standards shall be the latest issued by the concerned institution.</w:t>
            </w:r>
          </w:p>
        </w:tc>
      </w:tr>
      <w:tr w:rsidR="006339E7" w14:paraId="309FF72E" w14:textId="77777777">
        <w:trPr>
          <w:trHeight w:val="55"/>
        </w:trPr>
        <w:tc>
          <w:tcPr>
            <w:tcW w:w="2354" w:type="dxa"/>
          </w:tcPr>
          <w:p w14:paraId="0C2B11DE" w14:textId="77777777" w:rsidR="006339E7" w:rsidRDefault="006339E7">
            <w:pPr>
              <w:ind w:left="432" w:hanging="432"/>
              <w:jc w:val="both"/>
              <w:rPr>
                <w:b/>
                <w:bCs/>
              </w:rPr>
            </w:pPr>
          </w:p>
        </w:tc>
        <w:tc>
          <w:tcPr>
            <w:tcW w:w="715" w:type="dxa"/>
          </w:tcPr>
          <w:p w14:paraId="6B591B75" w14:textId="77777777" w:rsidR="006339E7" w:rsidRDefault="00000000">
            <w:pPr>
              <w:pBdr>
                <w:top w:val="nil"/>
                <w:left w:val="nil"/>
                <w:bottom w:val="nil"/>
                <w:right w:val="nil"/>
                <w:between w:val="nil"/>
              </w:pBdr>
              <w:jc w:val="both"/>
              <w:rPr>
                <w:color w:val="000000"/>
              </w:rPr>
            </w:pPr>
            <w:r>
              <w:rPr>
                <w:color w:val="000000"/>
              </w:rPr>
              <w:t>4.2</w:t>
            </w:r>
          </w:p>
        </w:tc>
        <w:tc>
          <w:tcPr>
            <w:tcW w:w="6111" w:type="dxa"/>
          </w:tcPr>
          <w:p w14:paraId="547F3EFB" w14:textId="77777777" w:rsidR="006339E7" w:rsidRDefault="00000000">
            <w:pPr>
              <w:jc w:val="both"/>
            </w:pPr>
            <w:r>
              <w:t>Wherever reference is made in the Technical Specifications to specific standards and codes to be met by the goods and materials to be furnished or tested, the provisions of the latest current edition or revision of the relevant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tc>
      </w:tr>
      <w:tr w:rsidR="006339E7" w14:paraId="607DABF6" w14:textId="77777777">
        <w:trPr>
          <w:trHeight w:val="55"/>
        </w:trPr>
        <w:tc>
          <w:tcPr>
            <w:tcW w:w="2354" w:type="dxa"/>
          </w:tcPr>
          <w:p w14:paraId="03DA6AF1" w14:textId="77777777" w:rsidR="006339E7" w:rsidRDefault="006339E7">
            <w:pPr>
              <w:ind w:left="432" w:hanging="432"/>
              <w:jc w:val="both"/>
              <w:rPr>
                <w:b/>
                <w:bCs/>
              </w:rPr>
            </w:pPr>
          </w:p>
        </w:tc>
        <w:tc>
          <w:tcPr>
            <w:tcW w:w="715" w:type="dxa"/>
          </w:tcPr>
          <w:p w14:paraId="6D45611C" w14:textId="77777777" w:rsidR="006339E7" w:rsidRDefault="006339E7">
            <w:pPr>
              <w:pBdr>
                <w:top w:val="nil"/>
                <w:left w:val="nil"/>
                <w:bottom w:val="nil"/>
                <w:right w:val="nil"/>
                <w:between w:val="nil"/>
              </w:pBdr>
              <w:jc w:val="both"/>
              <w:rPr>
                <w:color w:val="000000"/>
              </w:rPr>
            </w:pPr>
          </w:p>
        </w:tc>
        <w:tc>
          <w:tcPr>
            <w:tcW w:w="6111" w:type="dxa"/>
          </w:tcPr>
          <w:p w14:paraId="19AB6CE7" w14:textId="77777777" w:rsidR="006339E7" w:rsidRDefault="006339E7">
            <w:pPr>
              <w:jc w:val="both"/>
            </w:pPr>
          </w:p>
        </w:tc>
      </w:tr>
      <w:tr w:rsidR="006339E7" w14:paraId="373AF257" w14:textId="77777777">
        <w:trPr>
          <w:trHeight w:val="55"/>
        </w:trPr>
        <w:tc>
          <w:tcPr>
            <w:tcW w:w="2354" w:type="dxa"/>
          </w:tcPr>
          <w:p w14:paraId="503AF899" w14:textId="77777777" w:rsidR="006339E7" w:rsidRDefault="00000000">
            <w:pPr>
              <w:ind w:left="252" w:hanging="252"/>
              <w:jc w:val="both"/>
              <w:rPr>
                <w:b/>
                <w:bCs/>
              </w:rPr>
            </w:pPr>
            <w:r>
              <w:rPr>
                <w:b/>
                <w:bCs/>
              </w:rPr>
              <w:t>5.</w:t>
            </w:r>
            <w:r>
              <w:rPr>
                <w:b/>
                <w:bCs/>
              </w:rPr>
              <w:tab/>
              <w:t>Use of Contract Documents and Information</w:t>
            </w:r>
          </w:p>
          <w:p w14:paraId="015FE592" w14:textId="77777777" w:rsidR="006339E7" w:rsidRDefault="006339E7">
            <w:pPr>
              <w:ind w:left="432" w:hanging="432"/>
              <w:jc w:val="both"/>
              <w:rPr>
                <w:b/>
                <w:bCs/>
              </w:rPr>
            </w:pPr>
          </w:p>
        </w:tc>
        <w:tc>
          <w:tcPr>
            <w:tcW w:w="715" w:type="dxa"/>
          </w:tcPr>
          <w:p w14:paraId="56F6B94D" w14:textId="77777777" w:rsidR="006339E7" w:rsidRDefault="00000000">
            <w:pPr>
              <w:pBdr>
                <w:top w:val="nil"/>
                <w:left w:val="nil"/>
                <w:bottom w:val="nil"/>
                <w:right w:val="nil"/>
                <w:between w:val="nil"/>
              </w:pBdr>
              <w:jc w:val="both"/>
              <w:rPr>
                <w:color w:val="000000"/>
              </w:rPr>
            </w:pPr>
            <w:r>
              <w:rPr>
                <w:color w:val="000000"/>
              </w:rPr>
              <w:t>5.1</w:t>
            </w:r>
          </w:p>
        </w:tc>
        <w:tc>
          <w:tcPr>
            <w:tcW w:w="6111" w:type="dxa"/>
          </w:tcPr>
          <w:p w14:paraId="522F9FB5" w14:textId="77777777" w:rsidR="006339E7" w:rsidRDefault="00000000">
            <w:pPr>
              <w:jc w:val="both"/>
            </w:pPr>
            <w:r>
              <w:t xml:space="preserve">The Supplier shall not, without the Purchaser’s prior </w:t>
            </w:r>
            <w:proofErr w:type="spellStart"/>
            <w:r>
              <w:t>wrITBen</w:t>
            </w:r>
            <w:proofErr w:type="spellEnd"/>
            <w:r>
              <w:t xml:space="preserve">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0EB4CE" w14:textId="77777777" w:rsidR="006339E7" w:rsidRDefault="006339E7">
            <w:pPr>
              <w:jc w:val="both"/>
            </w:pPr>
          </w:p>
        </w:tc>
      </w:tr>
      <w:tr w:rsidR="006339E7" w14:paraId="0908E308" w14:textId="77777777">
        <w:trPr>
          <w:trHeight w:val="55"/>
        </w:trPr>
        <w:tc>
          <w:tcPr>
            <w:tcW w:w="2354" w:type="dxa"/>
          </w:tcPr>
          <w:p w14:paraId="6B6FD396" w14:textId="77777777" w:rsidR="006339E7" w:rsidRDefault="006339E7">
            <w:pPr>
              <w:ind w:left="432" w:hanging="432"/>
              <w:jc w:val="both"/>
              <w:rPr>
                <w:b/>
                <w:bCs/>
              </w:rPr>
            </w:pPr>
          </w:p>
        </w:tc>
        <w:tc>
          <w:tcPr>
            <w:tcW w:w="715" w:type="dxa"/>
          </w:tcPr>
          <w:p w14:paraId="3C15157B" w14:textId="77777777" w:rsidR="006339E7" w:rsidRDefault="00000000">
            <w:pPr>
              <w:pBdr>
                <w:top w:val="nil"/>
                <w:left w:val="nil"/>
                <w:bottom w:val="nil"/>
                <w:right w:val="nil"/>
                <w:between w:val="nil"/>
              </w:pBdr>
              <w:jc w:val="both"/>
              <w:rPr>
                <w:color w:val="000000"/>
              </w:rPr>
            </w:pPr>
            <w:r>
              <w:rPr>
                <w:color w:val="000000"/>
              </w:rPr>
              <w:t>5.2</w:t>
            </w:r>
          </w:p>
        </w:tc>
        <w:tc>
          <w:tcPr>
            <w:tcW w:w="6111" w:type="dxa"/>
          </w:tcPr>
          <w:p w14:paraId="0FE5F06B" w14:textId="77777777" w:rsidR="006339E7" w:rsidRDefault="00000000">
            <w:pPr>
              <w:jc w:val="both"/>
            </w:pPr>
            <w:r>
              <w:t xml:space="preserve">The Supplier shall not, without the Purchaser’s prior </w:t>
            </w:r>
            <w:proofErr w:type="spellStart"/>
            <w:r>
              <w:t>wrITBen</w:t>
            </w:r>
            <w:proofErr w:type="spellEnd"/>
            <w:r>
              <w:t xml:space="preserve"> consent, make use of any document or information enumerated in sub-clause 5.1 except for purposes of performing the Contract.</w:t>
            </w:r>
          </w:p>
          <w:p w14:paraId="0344FF75" w14:textId="77777777" w:rsidR="006339E7" w:rsidRDefault="006339E7">
            <w:pPr>
              <w:jc w:val="both"/>
            </w:pPr>
          </w:p>
        </w:tc>
      </w:tr>
      <w:tr w:rsidR="006339E7" w14:paraId="0DBF4FBA" w14:textId="77777777">
        <w:trPr>
          <w:trHeight w:val="55"/>
        </w:trPr>
        <w:tc>
          <w:tcPr>
            <w:tcW w:w="2354" w:type="dxa"/>
          </w:tcPr>
          <w:p w14:paraId="34FA4DE0" w14:textId="77777777" w:rsidR="006339E7" w:rsidRDefault="006339E7">
            <w:pPr>
              <w:ind w:left="432" w:hanging="432"/>
              <w:jc w:val="both"/>
              <w:rPr>
                <w:b/>
                <w:bCs/>
              </w:rPr>
            </w:pPr>
          </w:p>
        </w:tc>
        <w:tc>
          <w:tcPr>
            <w:tcW w:w="715" w:type="dxa"/>
          </w:tcPr>
          <w:p w14:paraId="018A5C0B" w14:textId="77777777" w:rsidR="006339E7" w:rsidRDefault="00000000">
            <w:pPr>
              <w:pBdr>
                <w:top w:val="nil"/>
                <w:left w:val="nil"/>
                <w:bottom w:val="nil"/>
                <w:right w:val="nil"/>
                <w:between w:val="nil"/>
              </w:pBdr>
              <w:jc w:val="both"/>
              <w:rPr>
                <w:color w:val="000000"/>
              </w:rPr>
            </w:pPr>
            <w:r>
              <w:rPr>
                <w:color w:val="000000"/>
              </w:rPr>
              <w:t>5.3</w:t>
            </w:r>
          </w:p>
        </w:tc>
        <w:tc>
          <w:tcPr>
            <w:tcW w:w="6111" w:type="dxa"/>
          </w:tcPr>
          <w:p w14:paraId="33F9B5C7" w14:textId="77777777" w:rsidR="006339E7" w:rsidRDefault="00000000">
            <w:pPr>
              <w:jc w:val="both"/>
            </w:pPr>
            <w:r>
              <w:t>Any document, other than the Contract itself, enumerated in subclause 5.1 shall remain the property of the Purchaser and shall be returned (all copies) to the Purchaser on completion of the Supplier’s performance under the Contract if so required by the Purchaser.</w:t>
            </w:r>
          </w:p>
        </w:tc>
      </w:tr>
      <w:tr w:rsidR="006339E7" w14:paraId="546CF853" w14:textId="77777777">
        <w:trPr>
          <w:trHeight w:val="55"/>
        </w:trPr>
        <w:tc>
          <w:tcPr>
            <w:tcW w:w="2354" w:type="dxa"/>
          </w:tcPr>
          <w:p w14:paraId="7F625148" w14:textId="77777777" w:rsidR="006339E7" w:rsidRDefault="006339E7">
            <w:pPr>
              <w:ind w:left="432" w:hanging="432"/>
              <w:jc w:val="both"/>
              <w:rPr>
                <w:b/>
                <w:bCs/>
              </w:rPr>
            </w:pPr>
          </w:p>
        </w:tc>
        <w:tc>
          <w:tcPr>
            <w:tcW w:w="715" w:type="dxa"/>
          </w:tcPr>
          <w:p w14:paraId="79D538A1" w14:textId="77777777" w:rsidR="006339E7" w:rsidRDefault="006339E7">
            <w:pPr>
              <w:pBdr>
                <w:top w:val="nil"/>
                <w:left w:val="nil"/>
                <w:bottom w:val="nil"/>
                <w:right w:val="nil"/>
                <w:between w:val="nil"/>
              </w:pBdr>
              <w:jc w:val="both"/>
              <w:rPr>
                <w:color w:val="000000"/>
              </w:rPr>
            </w:pPr>
          </w:p>
        </w:tc>
        <w:tc>
          <w:tcPr>
            <w:tcW w:w="6111" w:type="dxa"/>
          </w:tcPr>
          <w:p w14:paraId="03EA73E6" w14:textId="77777777" w:rsidR="006339E7" w:rsidRDefault="006339E7">
            <w:pPr>
              <w:jc w:val="both"/>
            </w:pPr>
          </w:p>
        </w:tc>
      </w:tr>
      <w:tr w:rsidR="006339E7" w14:paraId="413D2450" w14:textId="77777777">
        <w:trPr>
          <w:trHeight w:val="55"/>
        </w:trPr>
        <w:tc>
          <w:tcPr>
            <w:tcW w:w="2354" w:type="dxa"/>
          </w:tcPr>
          <w:p w14:paraId="737F63B6" w14:textId="77777777" w:rsidR="006339E7" w:rsidRDefault="00000000">
            <w:pPr>
              <w:ind w:left="252" w:hanging="252"/>
              <w:jc w:val="both"/>
              <w:rPr>
                <w:b/>
                <w:bCs/>
              </w:rPr>
            </w:pPr>
            <w:r>
              <w:rPr>
                <w:b/>
                <w:bCs/>
              </w:rPr>
              <w:t>6.</w:t>
            </w:r>
            <w:r>
              <w:rPr>
                <w:b/>
                <w:bCs/>
              </w:rPr>
              <w:tab/>
              <w:t xml:space="preserve">Patent Rights </w:t>
            </w:r>
          </w:p>
          <w:p w14:paraId="79213BF8" w14:textId="77777777" w:rsidR="006339E7" w:rsidRDefault="006339E7">
            <w:pPr>
              <w:ind w:left="432" w:hanging="432"/>
              <w:jc w:val="both"/>
              <w:rPr>
                <w:b/>
                <w:bCs/>
              </w:rPr>
            </w:pPr>
          </w:p>
        </w:tc>
        <w:tc>
          <w:tcPr>
            <w:tcW w:w="715" w:type="dxa"/>
          </w:tcPr>
          <w:p w14:paraId="0B0686DE" w14:textId="77777777" w:rsidR="006339E7" w:rsidRDefault="00000000">
            <w:pPr>
              <w:pBdr>
                <w:top w:val="nil"/>
                <w:left w:val="nil"/>
                <w:bottom w:val="nil"/>
                <w:right w:val="nil"/>
                <w:between w:val="nil"/>
              </w:pBdr>
              <w:jc w:val="both"/>
              <w:rPr>
                <w:color w:val="000000"/>
              </w:rPr>
            </w:pPr>
            <w:r>
              <w:rPr>
                <w:color w:val="000000"/>
              </w:rPr>
              <w:t>6.1</w:t>
            </w:r>
          </w:p>
        </w:tc>
        <w:tc>
          <w:tcPr>
            <w:tcW w:w="6111" w:type="dxa"/>
          </w:tcPr>
          <w:p w14:paraId="1470AA2C" w14:textId="77777777" w:rsidR="006339E7" w:rsidRDefault="00000000">
            <w:pPr>
              <w:jc w:val="both"/>
            </w:pPr>
            <w:r>
              <w:t>The Supplier shall indemnify the Purchaser against all third-party claims of infringement of patent, trademark, or industrial design rights arising from use of the Goods or any part thereof in the Purchaser’s country.</w:t>
            </w:r>
          </w:p>
        </w:tc>
      </w:tr>
      <w:tr w:rsidR="006339E7" w14:paraId="52F75D94" w14:textId="77777777">
        <w:trPr>
          <w:trHeight w:val="55"/>
        </w:trPr>
        <w:tc>
          <w:tcPr>
            <w:tcW w:w="2354" w:type="dxa"/>
          </w:tcPr>
          <w:p w14:paraId="61A6F218" w14:textId="77777777" w:rsidR="006339E7" w:rsidRDefault="006339E7">
            <w:pPr>
              <w:ind w:left="252" w:hanging="252"/>
              <w:jc w:val="both"/>
              <w:rPr>
                <w:b/>
                <w:bCs/>
              </w:rPr>
            </w:pPr>
          </w:p>
        </w:tc>
        <w:tc>
          <w:tcPr>
            <w:tcW w:w="715" w:type="dxa"/>
          </w:tcPr>
          <w:p w14:paraId="5CA2652C" w14:textId="77777777" w:rsidR="006339E7" w:rsidRDefault="006339E7">
            <w:pPr>
              <w:pBdr>
                <w:top w:val="nil"/>
                <w:left w:val="nil"/>
                <w:bottom w:val="nil"/>
                <w:right w:val="nil"/>
                <w:between w:val="nil"/>
              </w:pBdr>
              <w:jc w:val="both"/>
              <w:rPr>
                <w:color w:val="000000"/>
              </w:rPr>
            </w:pPr>
          </w:p>
        </w:tc>
        <w:tc>
          <w:tcPr>
            <w:tcW w:w="6111" w:type="dxa"/>
          </w:tcPr>
          <w:p w14:paraId="5D103CBF" w14:textId="77777777" w:rsidR="006339E7" w:rsidRDefault="006339E7">
            <w:pPr>
              <w:jc w:val="both"/>
            </w:pPr>
          </w:p>
        </w:tc>
      </w:tr>
      <w:tr w:rsidR="006339E7" w14:paraId="254A7D97" w14:textId="77777777">
        <w:trPr>
          <w:trHeight w:val="55"/>
        </w:trPr>
        <w:tc>
          <w:tcPr>
            <w:tcW w:w="2354" w:type="dxa"/>
          </w:tcPr>
          <w:p w14:paraId="76CDC9B5" w14:textId="77777777" w:rsidR="006339E7" w:rsidRDefault="00000000">
            <w:pPr>
              <w:ind w:left="252" w:hanging="252"/>
              <w:jc w:val="both"/>
              <w:rPr>
                <w:b/>
                <w:bCs/>
              </w:rPr>
            </w:pPr>
            <w:r>
              <w:rPr>
                <w:b/>
                <w:bCs/>
              </w:rPr>
              <w:t>7.</w:t>
            </w:r>
            <w:r>
              <w:rPr>
                <w:b/>
                <w:bCs/>
              </w:rPr>
              <w:tab/>
              <w:t>Performance Security</w:t>
            </w:r>
          </w:p>
          <w:p w14:paraId="4FC027E1" w14:textId="77777777" w:rsidR="006339E7" w:rsidRDefault="006339E7">
            <w:pPr>
              <w:ind w:left="252" w:hanging="252"/>
              <w:jc w:val="both"/>
              <w:rPr>
                <w:b/>
                <w:bCs/>
              </w:rPr>
            </w:pPr>
          </w:p>
        </w:tc>
        <w:tc>
          <w:tcPr>
            <w:tcW w:w="715" w:type="dxa"/>
          </w:tcPr>
          <w:p w14:paraId="19C6B7C9" w14:textId="77777777" w:rsidR="006339E7" w:rsidRDefault="00000000">
            <w:pPr>
              <w:pBdr>
                <w:top w:val="nil"/>
                <w:left w:val="nil"/>
                <w:bottom w:val="nil"/>
                <w:right w:val="nil"/>
                <w:between w:val="nil"/>
              </w:pBdr>
              <w:jc w:val="both"/>
              <w:rPr>
                <w:color w:val="000000"/>
              </w:rPr>
            </w:pPr>
            <w:r>
              <w:rPr>
                <w:color w:val="000000"/>
              </w:rPr>
              <w:t>7.1</w:t>
            </w:r>
          </w:p>
        </w:tc>
        <w:tc>
          <w:tcPr>
            <w:tcW w:w="6111" w:type="dxa"/>
          </w:tcPr>
          <w:p w14:paraId="778553B6" w14:textId="77777777" w:rsidR="006339E7" w:rsidRDefault="00000000">
            <w:pPr>
              <w:jc w:val="both"/>
            </w:pPr>
            <w:r>
              <w:t>Within fourteen (14) days after the Supplier’s receipt of</w:t>
            </w:r>
          </w:p>
          <w:p w14:paraId="50E96813" w14:textId="77777777" w:rsidR="006339E7" w:rsidRDefault="00000000">
            <w:pPr>
              <w:jc w:val="both"/>
            </w:pPr>
            <w:r>
              <w:t>notification of award of the contract, the successful Bidder shall furnish performance security to the Purchaser in the amount specified in the Special Conditions of Contract and in the form specified in Section VII.</w:t>
            </w:r>
          </w:p>
        </w:tc>
      </w:tr>
      <w:tr w:rsidR="006339E7" w14:paraId="0C24EDD7" w14:textId="77777777">
        <w:trPr>
          <w:trHeight w:val="55"/>
        </w:trPr>
        <w:tc>
          <w:tcPr>
            <w:tcW w:w="2354" w:type="dxa"/>
          </w:tcPr>
          <w:p w14:paraId="35C0D7C8" w14:textId="77777777" w:rsidR="006339E7" w:rsidRDefault="006339E7">
            <w:pPr>
              <w:ind w:left="252" w:hanging="252"/>
              <w:jc w:val="both"/>
              <w:rPr>
                <w:b/>
                <w:bCs/>
              </w:rPr>
            </w:pPr>
          </w:p>
        </w:tc>
        <w:tc>
          <w:tcPr>
            <w:tcW w:w="715" w:type="dxa"/>
          </w:tcPr>
          <w:p w14:paraId="4222E9E6" w14:textId="77777777" w:rsidR="006339E7" w:rsidRDefault="006339E7">
            <w:pPr>
              <w:pBdr>
                <w:top w:val="nil"/>
                <w:left w:val="nil"/>
                <w:bottom w:val="nil"/>
                <w:right w:val="nil"/>
                <w:between w:val="nil"/>
              </w:pBdr>
              <w:jc w:val="both"/>
              <w:rPr>
                <w:color w:val="000000"/>
              </w:rPr>
            </w:pPr>
          </w:p>
        </w:tc>
        <w:tc>
          <w:tcPr>
            <w:tcW w:w="6111" w:type="dxa"/>
          </w:tcPr>
          <w:p w14:paraId="5073F904" w14:textId="77777777" w:rsidR="006339E7" w:rsidRDefault="006339E7">
            <w:pPr>
              <w:jc w:val="both"/>
            </w:pPr>
          </w:p>
        </w:tc>
      </w:tr>
      <w:tr w:rsidR="006339E7" w14:paraId="054D421C" w14:textId="77777777">
        <w:trPr>
          <w:trHeight w:val="55"/>
        </w:trPr>
        <w:tc>
          <w:tcPr>
            <w:tcW w:w="2354" w:type="dxa"/>
          </w:tcPr>
          <w:p w14:paraId="7FC50D58" w14:textId="77777777" w:rsidR="006339E7" w:rsidRDefault="006339E7">
            <w:pPr>
              <w:ind w:left="252" w:hanging="252"/>
              <w:jc w:val="both"/>
              <w:rPr>
                <w:b/>
                <w:bCs/>
              </w:rPr>
            </w:pPr>
          </w:p>
        </w:tc>
        <w:tc>
          <w:tcPr>
            <w:tcW w:w="715" w:type="dxa"/>
          </w:tcPr>
          <w:p w14:paraId="459DEAAB" w14:textId="77777777" w:rsidR="006339E7" w:rsidRDefault="00000000">
            <w:pPr>
              <w:pBdr>
                <w:top w:val="nil"/>
                <w:left w:val="nil"/>
                <w:bottom w:val="nil"/>
                <w:right w:val="nil"/>
                <w:between w:val="nil"/>
              </w:pBdr>
              <w:jc w:val="both"/>
              <w:rPr>
                <w:color w:val="000000"/>
              </w:rPr>
            </w:pPr>
            <w:r>
              <w:rPr>
                <w:color w:val="000000"/>
              </w:rPr>
              <w:t>7.2</w:t>
            </w:r>
          </w:p>
        </w:tc>
        <w:tc>
          <w:tcPr>
            <w:tcW w:w="6111" w:type="dxa"/>
          </w:tcPr>
          <w:p w14:paraId="56408C25" w14:textId="77777777" w:rsidR="006339E7" w:rsidRDefault="00000000">
            <w:pPr>
              <w:jc w:val="both"/>
            </w:pPr>
            <w:r>
              <w:t xml:space="preserve">The proceeds of the performance security shall be payable to the Purchaser as compensation for any loss resulting from the </w:t>
            </w:r>
            <w:r>
              <w:lastRenderedPageBreak/>
              <w:t>Supplier’s failure to complete its obligations under the Contract.</w:t>
            </w:r>
          </w:p>
        </w:tc>
      </w:tr>
      <w:tr w:rsidR="006339E7" w14:paraId="5F93D389" w14:textId="77777777">
        <w:trPr>
          <w:trHeight w:val="55"/>
        </w:trPr>
        <w:tc>
          <w:tcPr>
            <w:tcW w:w="2354" w:type="dxa"/>
          </w:tcPr>
          <w:p w14:paraId="7FEDD767" w14:textId="77777777" w:rsidR="006339E7" w:rsidRDefault="006339E7">
            <w:pPr>
              <w:ind w:left="252" w:hanging="252"/>
              <w:jc w:val="both"/>
              <w:rPr>
                <w:b/>
                <w:bCs/>
              </w:rPr>
            </w:pPr>
          </w:p>
        </w:tc>
        <w:tc>
          <w:tcPr>
            <w:tcW w:w="715" w:type="dxa"/>
          </w:tcPr>
          <w:p w14:paraId="626D8333" w14:textId="77777777" w:rsidR="006339E7" w:rsidRDefault="006339E7">
            <w:pPr>
              <w:pBdr>
                <w:top w:val="nil"/>
                <w:left w:val="nil"/>
                <w:bottom w:val="nil"/>
                <w:right w:val="nil"/>
                <w:between w:val="nil"/>
              </w:pBdr>
              <w:jc w:val="both"/>
              <w:rPr>
                <w:color w:val="000000"/>
              </w:rPr>
            </w:pPr>
          </w:p>
        </w:tc>
        <w:tc>
          <w:tcPr>
            <w:tcW w:w="6111" w:type="dxa"/>
          </w:tcPr>
          <w:p w14:paraId="1E4F343D" w14:textId="77777777" w:rsidR="006339E7" w:rsidRDefault="006339E7">
            <w:pPr>
              <w:jc w:val="both"/>
            </w:pPr>
          </w:p>
        </w:tc>
      </w:tr>
      <w:tr w:rsidR="006339E7" w14:paraId="7A23BE0F" w14:textId="77777777">
        <w:trPr>
          <w:trHeight w:val="55"/>
        </w:trPr>
        <w:tc>
          <w:tcPr>
            <w:tcW w:w="2354" w:type="dxa"/>
          </w:tcPr>
          <w:p w14:paraId="452724A2" w14:textId="77777777" w:rsidR="006339E7" w:rsidRDefault="006339E7">
            <w:pPr>
              <w:ind w:left="252" w:hanging="252"/>
              <w:jc w:val="both"/>
              <w:rPr>
                <w:b/>
                <w:bCs/>
              </w:rPr>
            </w:pPr>
          </w:p>
        </w:tc>
        <w:tc>
          <w:tcPr>
            <w:tcW w:w="715" w:type="dxa"/>
          </w:tcPr>
          <w:p w14:paraId="09B529FB" w14:textId="77777777" w:rsidR="006339E7" w:rsidRDefault="00000000">
            <w:pPr>
              <w:pBdr>
                <w:top w:val="nil"/>
                <w:left w:val="nil"/>
                <w:bottom w:val="nil"/>
                <w:right w:val="nil"/>
                <w:between w:val="nil"/>
              </w:pBdr>
              <w:jc w:val="both"/>
              <w:rPr>
                <w:color w:val="000000"/>
              </w:rPr>
            </w:pPr>
            <w:r>
              <w:rPr>
                <w:color w:val="000000"/>
              </w:rPr>
              <w:t>7.3</w:t>
            </w:r>
          </w:p>
        </w:tc>
        <w:tc>
          <w:tcPr>
            <w:tcW w:w="6111" w:type="dxa"/>
          </w:tcPr>
          <w:p w14:paraId="06182E78" w14:textId="77777777" w:rsidR="006339E7" w:rsidRDefault="00000000">
            <w:pPr>
              <w:jc w:val="both"/>
            </w:pPr>
            <w:r>
              <w:t>The performance security shall be denominated in the currency of the contract or in a freely convertible currency acceptable to the Purchaser and shall be in the form of an unconditional bank guarantee issued by a bank in Liberia acceptable to the Purchaser and in the form provided in the Tender Documents or another form acceptable to the Purchaser.</w:t>
            </w:r>
          </w:p>
          <w:p w14:paraId="68BB727B" w14:textId="77777777" w:rsidR="006339E7" w:rsidRDefault="006339E7">
            <w:pPr>
              <w:jc w:val="both"/>
            </w:pPr>
          </w:p>
        </w:tc>
      </w:tr>
      <w:tr w:rsidR="006339E7" w14:paraId="54CE86EC" w14:textId="77777777">
        <w:trPr>
          <w:trHeight w:val="55"/>
        </w:trPr>
        <w:tc>
          <w:tcPr>
            <w:tcW w:w="2354" w:type="dxa"/>
          </w:tcPr>
          <w:p w14:paraId="483F3C6F" w14:textId="77777777" w:rsidR="006339E7" w:rsidRDefault="006339E7">
            <w:pPr>
              <w:ind w:left="252" w:hanging="252"/>
              <w:jc w:val="both"/>
              <w:rPr>
                <w:b/>
                <w:bCs/>
              </w:rPr>
            </w:pPr>
          </w:p>
        </w:tc>
        <w:tc>
          <w:tcPr>
            <w:tcW w:w="715" w:type="dxa"/>
          </w:tcPr>
          <w:p w14:paraId="3CFE593F" w14:textId="77777777" w:rsidR="006339E7" w:rsidRDefault="00000000">
            <w:pPr>
              <w:pBdr>
                <w:top w:val="nil"/>
                <w:left w:val="nil"/>
                <w:bottom w:val="nil"/>
                <w:right w:val="nil"/>
                <w:between w:val="nil"/>
              </w:pBdr>
              <w:jc w:val="both"/>
              <w:rPr>
                <w:color w:val="000000"/>
              </w:rPr>
            </w:pPr>
            <w:r>
              <w:rPr>
                <w:color w:val="000000"/>
              </w:rPr>
              <w:t>7.4</w:t>
            </w:r>
          </w:p>
        </w:tc>
        <w:tc>
          <w:tcPr>
            <w:tcW w:w="6111" w:type="dxa"/>
          </w:tcPr>
          <w:p w14:paraId="04B2A773" w14:textId="77777777" w:rsidR="006339E7" w:rsidRDefault="00000000">
            <w:pPr>
              <w:jc w:val="both"/>
            </w:pPr>
            <w:r>
              <w:t>The performance security will be discharged by the Purchaser and returned to the Supplier not later than 28 days after expiring of one year of warranty period following the date of issue of certificate of final acceptance of equipment after installation and commissioning of equipment at the final destination.</w:t>
            </w:r>
          </w:p>
        </w:tc>
      </w:tr>
      <w:tr w:rsidR="006339E7" w14:paraId="4F975790" w14:textId="77777777">
        <w:trPr>
          <w:trHeight w:val="55"/>
        </w:trPr>
        <w:tc>
          <w:tcPr>
            <w:tcW w:w="2354" w:type="dxa"/>
          </w:tcPr>
          <w:p w14:paraId="121AE2A8" w14:textId="77777777" w:rsidR="006339E7" w:rsidRDefault="006339E7">
            <w:pPr>
              <w:ind w:left="252" w:hanging="252"/>
              <w:jc w:val="both"/>
              <w:rPr>
                <w:b/>
                <w:bCs/>
              </w:rPr>
            </w:pPr>
          </w:p>
        </w:tc>
        <w:tc>
          <w:tcPr>
            <w:tcW w:w="715" w:type="dxa"/>
          </w:tcPr>
          <w:p w14:paraId="2C75EF1F" w14:textId="77777777" w:rsidR="006339E7" w:rsidRDefault="006339E7">
            <w:pPr>
              <w:pBdr>
                <w:top w:val="nil"/>
                <w:left w:val="nil"/>
                <w:bottom w:val="nil"/>
                <w:right w:val="nil"/>
                <w:between w:val="nil"/>
              </w:pBdr>
              <w:jc w:val="both"/>
              <w:rPr>
                <w:color w:val="000000"/>
              </w:rPr>
            </w:pPr>
          </w:p>
        </w:tc>
        <w:tc>
          <w:tcPr>
            <w:tcW w:w="6111" w:type="dxa"/>
          </w:tcPr>
          <w:p w14:paraId="4363328E" w14:textId="77777777" w:rsidR="006339E7" w:rsidRDefault="006339E7">
            <w:pPr>
              <w:jc w:val="both"/>
            </w:pPr>
          </w:p>
        </w:tc>
      </w:tr>
      <w:tr w:rsidR="006339E7" w14:paraId="50F69EDB" w14:textId="77777777">
        <w:trPr>
          <w:trHeight w:val="55"/>
        </w:trPr>
        <w:tc>
          <w:tcPr>
            <w:tcW w:w="2354" w:type="dxa"/>
          </w:tcPr>
          <w:p w14:paraId="7C071151" w14:textId="77777777" w:rsidR="006339E7" w:rsidRDefault="00000000">
            <w:pPr>
              <w:ind w:left="432" w:hanging="432"/>
              <w:jc w:val="both"/>
              <w:rPr>
                <w:b/>
                <w:bCs/>
              </w:rPr>
            </w:pPr>
            <w:r>
              <w:rPr>
                <w:b/>
                <w:bCs/>
              </w:rPr>
              <w:t>8.</w:t>
            </w:r>
            <w:r>
              <w:rPr>
                <w:b/>
                <w:bCs/>
              </w:rPr>
              <w:tab/>
              <w:t>Inspections and Tests</w:t>
            </w:r>
          </w:p>
          <w:p w14:paraId="363040BF" w14:textId="77777777" w:rsidR="006339E7" w:rsidRDefault="006339E7">
            <w:pPr>
              <w:ind w:left="432" w:hanging="432"/>
              <w:jc w:val="both"/>
              <w:rPr>
                <w:b/>
                <w:bCs/>
              </w:rPr>
            </w:pPr>
          </w:p>
        </w:tc>
        <w:tc>
          <w:tcPr>
            <w:tcW w:w="715" w:type="dxa"/>
          </w:tcPr>
          <w:p w14:paraId="74309DA6" w14:textId="77777777" w:rsidR="006339E7" w:rsidRDefault="00000000">
            <w:pPr>
              <w:pBdr>
                <w:top w:val="nil"/>
                <w:left w:val="nil"/>
                <w:bottom w:val="nil"/>
                <w:right w:val="nil"/>
                <w:between w:val="nil"/>
              </w:pBdr>
              <w:jc w:val="both"/>
              <w:rPr>
                <w:color w:val="000000"/>
              </w:rPr>
            </w:pPr>
            <w:r>
              <w:rPr>
                <w:color w:val="000000"/>
              </w:rPr>
              <w:t>8.1</w:t>
            </w:r>
          </w:p>
        </w:tc>
        <w:tc>
          <w:tcPr>
            <w:tcW w:w="6111" w:type="dxa"/>
          </w:tcPr>
          <w:p w14:paraId="081CE756" w14:textId="77777777" w:rsidR="006339E7" w:rsidRDefault="00000000">
            <w:pPr>
              <w:jc w:val="both"/>
            </w:pPr>
            <w:r>
              <w:t>The Purchaser or its Representative shall, at no extra cost, have the right to inspect and/or to test the goods to confirm their conformity to the Contract. The Special Conditions of Contract and/or the Technical Specifications shall specify what inspections and tests the Purchaser requires and where they are to be conducted. The Purchaser shall notify the Supplier in writing of the identity of any representatives retained for these purposes within 21 days after award of the Contract.</w:t>
            </w:r>
          </w:p>
          <w:p w14:paraId="57E395CC" w14:textId="77777777" w:rsidR="006339E7" w:rsidRDefault="006339E7">
            <w:pPr>
              <w:jc w:val="both"/>
            </w:pPr>
          </w:p>
        </w:tc>
      </w:tr>
      <w:tr w:rsidR="006339E7" w14:paraId="78C15C9B" w14:textId="77777777">
        <w:trPr>
          <w:trHeight w:val="55"/>
        </w:trPr>
        <w:tc>
          <w:tcPr>
            <w:tcW w:w="2354" w:type="dxa"/>
          </w:tcPr>
          <w:p w14:paraId="2039190B" w14:textId="77777777" w:rsidR="006339E7" w:rsidRDefault="006339E7">
            <w:pPr>
              <w:ind w:left="432" w:hanging="432"/>
              <w:jc w:val="both"/>
              <w:rPr>
                <w:b/>
                <w:bCs/>
              </w:rPr>
            </w:pPr>
          </w:p>
        </w:tc>
        <w:tc>
          <w:tcPr>
            <w:tcW w:w="715" w:type="dxa"/>
          </w:tcPr>
          <w:p w14:paraId="49827A89" w14:textId="77777777" w:rsidR="006339E7" w:rsidRDefault="00000000">
            <w:pPr>
              <w:pBdr>
                <w:top w:val="nil"/>
                <w:left w:val="nil"/>
                <w:bottom w:val="nil"/>
                <w:right w:val="nil"/>
                <w:between w:val="nil"/>
              </w:pBdr>
              <w:jc w:val="both"/>
              <w:rPr>
                <w:color w:val="000000"/>
              </w:rPr>
            </w:pPr>
            <w:r>
              <w:rPr>
                <w:color w:val="000000"/>
              </w:rPr>
              <w:t>8.2</w:t>
            </w:r>
          </w:p>
        </w:tc>
        <w:tc>
          <w:tcPr>
            <w:tcW w:w="6111" w:type="dxa"/>
          </w:tcPr>
          <w:p w14:paraId="2DA3B4CF" w14:textId="77777777" w:rsidR="006339E7" w:rsidRDefault="00000000">
            <w:pPr>
              <w:jc w:val="both"/>
            </w:pPr>
            <w:r>
              <w:t>The inspections and tests may be conducted on the premises of the Supplier or its sub-Supplier(s), at point of delivery, and/or at the Goods’ final destination. If conducted on the premises of the Supplier or its sub-Suppliers(s), all reasonable facilities and assistance, including access to drawings and production data, shall be furnished to the inspectors at no charge to the Purchaser.</w:t>
            </w:r>
          </w:p>
          <w:p w14:paraId="7C5C3745" w14:textId="77777777" w:rsidR="006339E7" w:rsidRDefault="006339E7">
            <w:pPr>
              <w:jc w:val="both"/>
            </w:pPr>
          </w:p>
        </w:tc>
      </w:tr>
      <w:tr w:rsidR="006339E7" w14:paraId="21B3039F" w14:textId="77777777">
        <w:trPr>
          <w:trHeight w:val="55"/>
        </w:trPr>
        <w:tc>
          <w:tcPr>
            <w:tcW w:w="2354" w:type="dxa"/>
          </w:tcPr>
          <w:p w14:paraId="2D0AA0F8" w14:textId="77777777" w:rsidR="006339E7" w:rsidRDefault="006339E7">
            <w:pPr>
              <w:ind w:left="432" w:hanging="432"/>
              <w:jc w:val="both"/>
              <w:rPr>
                <w:b/>
                <w:bCs/>
              </w:rPr>
            </w:pPr>
          </w:p>
        </w:tc>
        <w:tc>
          <w:tcPr>
            <w:tcW w:w="715" w:type="dxa"/>
          </w:tcPr>
          <w:p w14:paraId="0BCE0AE9" w14:textId="77777777" w:rsidR="006339E7" w:rsidRDefault="00000000">
            <w:pPr>
              <w:pBdr>
                <w:top w:val="nil"/>
                <w:left w:val="nil"/>
                <w:bottom w:val="nil"/>
                <w:right w:val="nil"/>
                <w:between w:val="nil"/>
              </w:pBdr>
              <w:jc w:val="both"/>
              <w:rPr>
                <w:color w:val="000000"/>
              </w:rPr>
            </w:pPr>
            <w:r>
              <w:rPr>
                <w:color w:val="000000"/>
              </w:rPr>
              <w:t>8.3</w:t>
            </w:r>
          </w:p>
        </w:tc>
        <w:tc>
          <w:tcPr>
            <w:tcW w:w="6111" w:type="dxa"/>
          </w:tcPr>
          <w:p w14:paraId="7A8544B0" w14:textId="77777777" w:rsidR="006339E7" w:rsidRDefault="00000000">
            <w:pPr>
              <w:jc w:val="both"/>
            </w:pPr>
            <w:r>
              <w:t>Should any inspected or tested Goods fail to conform to the Specifications, the Purchaser may reject the Goods, and the Supplier shall either replace the rejected Goods or make alterations necessary to meet specification requirements free of cost to the  Purchaser.</w:t>
            </w:r>
          </w:p>
          <w:p w14:paraId="65A90F0B" w14:textId="77777777" w:rsidR="006339E7" w:rsidRDefault="006339E7">
            <w:pPr>
              <w:jc w:val="both"/>
            </w:pPr>
          </w:p>
        </w:tc>
      </w:tr>
      <w:tr w:rsidR="006339E7" w14:paraId="2590E20F" w14:textId="77777777">
        <w:trPr>
          <w:trHeight w:val="55"/>
        </w:trPr>
        <w:tc>
          <w:tcPr>
            <w:tcW w:w="2354" w:type="dxa"/>
          </w:tcPr>
          <w:p w14:paraId="6B9EB071" w14:textId="77777777" w:rsidR="006339E7" w:rsidRDefault="006339E7">
            <w:pPr>
              <w:ind w:left="432" w:hanging="432"/>
              <w:jc w:val="both"/>
              <w:rPr>
                <w:b/>
                <w:bCs/>
              </w:rPr>
            </w:pPr>
          </w:p>
        </w:tc>
        <w:tc>
          <w:tcPr>
            <w:tcW w:w="715" w:type="dxa"/>
          </w:tcPr>
          <w:p w14:paraId="41E3DC68" w14:textId="77777777" w:rsidR="006339E7" w:rsidRDefault="00000000">
            <w:pPr>
              <w:pBdr>
                <w:top w:val="nil"/>
                <w:left w:val="nil"/>
                <w:bottom w:val="nil"/>
                <w:right w:val="nil"/>
                <w:between w:val="nil"/>
              </w:pBdr>
              <w:jc w:val="both"/>
              <w:rPr>
                <w:color w:val="000000"/>
              </w:rPr>
            </w:pPr>
            <w:r>
              <w:rPr>
                <w:color w:val="000000"/>
              </w:rPr>
              <w:t>8.4</w:t>
            </w:r>
          </w:p>
        </w:tc>
        <w:tc>
          <w:tcPr>
            <w:tcW w:w="6111" w:type="dxa"/>
          </w:tcPr>
          <w:p w14:paraId="5D8B5746" w14:textId="77777777" w:rsidR="006339E7" w:rsidRDefault="00000000">
            <w:pPr>
              <w:jc w:val="both"/>
            </w:pPr>
            <w:r>
              <w:t xml:space="preserve">The Purchaser’s right to inspect, test and, where necessary, reject the goods after the goods’ arrival in the Purchaser’s country shall in no way be limited or waived by reason of the </w:t>
            </w:r>
            <w:r>
              <w:lastRenderedPageBreak/>
              <w:t>goods having previously been inspected, tested and passed by the Purchaser or its Representative prior to the goods’ shipment from the country of origin.</w:t>
            </w:r>
            <w:r>
              <w:rPr>
                <w:vertAlign w:val="superscript"/>
              </w:rPr>
              <w:footnoteReference w:id="4"/>
            </w:r>
          </w:p>
          <w:p w14:paraId="459FFBEF" w14:textId="77777777" w:rsidR="006339E7" w:rsidRDefault="006339E7">
            <w:pPr>
              <w:jc w:val="both"/>
            </w:pPr>
          </w:p>
        </w:tc>
      </w:tr>
      <w:tr w:rsidR="006339E7" w14:paraId="4C9794E9" w14:textId="77777777">
        <w:trPr>
          <w:trHeight w:val="55"/>
        </w:trPr>
        <w:tc>
          <w:tcPr>
            <w:tcW w:w="2354" w:type="dxa"/>
          </w:tcPr>
          <w:p w14:paraId="423D11F2" w14:textId="77777777" w:rsidR="006339E7" w:rsidRDefault="006339E7">
            <w:pPr>
              <w:ind w:left="432" w:hanging="432"/>
              <w:jc w:val="both"/>
              <w:rPr>
                <w:b/>
                <w:bCs/>
              </w:rPr>
            </w:pPr>
          </w:p>
        </w:tc>
        <w:tc>
          <w:tcPr>
            <w:tcW w:w="715" w:type="dxa"/>
          </w:tcPr>
          <w:p w14:paraId="3BE6491B" w14:textId="77777777" w:rsidR="006339E7" w:rsidRDefault="00000000">
            <w:pPr>
              <w:pBdr>
                <w:top w:val="nil"/>
                <w:left w:val="nil"/>
                <w:bottom w:val="nil"/>
                <w:right w:val="nil"/>
                <w:between w:val="nil"/>
              </w:pBdr>
              <w:jc w:val="both"/>
              <w:rPr>
                <w:color w:val="000000"/>
              </w:rPr>
            </w:pPr>
            <w:r>
              <w:rPr>
                <w:color w:val="000000"/>
              </w:rPr>
              <w:t>8.5</w:t>
            </w:r>
          </w:p>
        </w:tc>
        <w:tc>
          <w:tcPr>
            <w:tcW w:w="6111" w:type="dxa"/>
          </w:tcPr>
          <w:p w14:paraId="0C8F62A2" w14:textId="77777777" w:rsidR="006339E7" w:rsidRDefault="00000000">
            <w:pPr>
              <w:jc w:val="both"/>
            </w:pPr>
            <w:r>
              <w:t>Nothing in GCC Clause 8 shall in any way release the Supplier from any warranty or other obligations under this Contract.</w:t>
            </w:r>
          </w:p>
          <w:p w14:paraId="73C7A1D0" w14:textId="77777777" w:rsidR="006339E7" w:rsidRDefault="006339E7">
            <w:pPr>
              <w:jc w:val="both"/>
            </w:pPr>
          </w:p>
        </w:tc>
      </w:tr>
      <w:tr w:rsidR="006339E7" w14:paraId="31AB6214" w14:textId="77777777">
        <w:trPr>
          <w:trHeight w:val="55"/>
        </w:trPr>
        <w:tc>
          <w:tcPr>
            <w:tcW w:w="2354" w:type="dxa"/>
          </w:tcPr>
          <w:p w14:paraId="6E387B4B" w14:textId="77777777" w:rsidR="006339E7" w:rsidRDefault="006339E7">
            <w:pPr>
              <w:ind w:left="432" w:hanging="432"/>
              <w:jc w:val="both"/>
              <w:rPr>
                <w:b/>
                <w:bCs/>
              </w:rPr>
            </w:pPr>
          </w:p>
        </w:tc>
        <w:tc>
          <w:tcPr>
            <w:tcW w:w="715" w:type="dxa"/>
          </w:tcPr>
          <w:p w14:paraId="07DEE57C" w14:textId="77777777" w:rsidR="006339E7" w:rsidRDefault="00000000">
            <w:pPr>
              <w:pBdr>
                <w:top w:val="nil"/>
                <w:left w:val="nil"/>
                <w:bottom w:val="nil"/>
                <w:right w:val="nil"/>
                <w:between w:val="nil"/>
              </w:pBdr>
              <w:jc w:val="both"/>
              <w:rPr>
                <w:color w:val="000000"/>
              </w:rPr>
            </w:pPr>
            <w:r>
              <w:rPr>
                <w:color w:val="000000"/>
              </w:rPr>
              <w:t>8.6</w:t>
            </w:r>
          </w:p>
        </w:tc>
        <w:tc>
          <w:tcPr>
            <w:tcW w:w="6111" w:type="dxa"/>
          </w:tcPr>
          <w:p w14:paraId="0D1675A1" w14:textId="77777777" w:rsidR="006339E7" w:rsidRDefault="00000000">
            <w:pPr>
              <w:jc w:val="both"/>
            </w:pPr>
            <w:r>
              <w:t>A Certificate of Acceptance shall be issued by the Purchaser after necessary inspection and tests of the Goods supplied as specified in SCC.</w:t>
            </w:r>
          </w:p>
        </w:tc>
      </w:tr>
      <w:tr w:rsidR="006339E7" w14:paraId="66B746FF" w14:textId="77777777">
        <w:trPr>
          <w:trHeight w:val="55"/>
        </w:trPr>
        <w:tc>
          <w:tcPr>
            <w:tcW w:w="2354" w:type="dxa"/>
          </w:tcPr>
          <w:p w14:paraId="16DE62C6" w14:textId="77777777" w:rsidR="006339E7" w:rsidRDefault="006339E7">
            <w:pPr>
              <w:ind w:left="432" w:hanging="432"/>
              <w:jc w:val="both"/>
              <w:rPr>
                <w:b/>
                <w:bCs/>
              </w:rPr>
            </w:pPr>
          </w:p>
        </w:tc>
        <w:tc>
          <w:tcPr>
            <w:tcW w:w="715" w:type="dxa"/>
          </w:tcPr>
          <w:p w14:paraId="6C8000AC" w14:textId="77777777" w:rsidR="006339E7" w:rsidRDefault="006339E7">
            <w:pPr>
              <w:pBdr>
                <w:top w:val="nil"/>
                <w:left w:val="nil"/>
                <w:bottom w:val="nil"/>
                <w:right w:val="nil"/>
                <w:between w:val="nil"/>
              </w:pBdr>
              <w:jc w:val="both"/>
              <w:rPr>
                <w:color w:val="000000"/>
              </w:rPr>
            </w:pPr>
          </w:p>
        </w:tc>
        <w:tc>
          <w:tcPr>
            <w:tcW w:w="6111" w:type="dxa"/>
          </w:tcPr>
          <w:p w14:paraId="05A6AFEA" w14:textId="77777777" w:rsidR="006339E7" w:rsidRDefault="006339E7">
            <w:pPr>
              <w:jc w:val="both"/>
            </w:pPr>
          </w:p>
        </w:tc>
      </w:tr>
      <w:tr w:rsidR="006339E7" w14:paraId="28663160" w14:textId="77777777">
        <w:trPr>
          <w:trHeight w:val="55"/>
        </w:trPr>
        <w:tc>
          <w:tcPr>
            <w:tcW w:w="2354" w:type="dxa"/>
          </w:tcPr>
          <w:p w14:paraId="202B9E2C" w14:textId="77777777" w:rsidR="006339E7" w:rsidRDefault="00000000">
            <w:pPr>
              <w:jc w:val="both"/>
              <w:rPr>
                <w:b/>
                <w:bCs/>
              </w:rPr>
            </w:pPr>
            <w:r>
              <w:rPr>
                <w:b/>
                <w:bCs/>
              </w:rPr>
              <w:t>9.</w:t>
            </w:r>
            <w:r>
              <w:rPr>
                <w:b/>
                <w:bCs/>
              </w:rPr>
              <w:tab/>
              <w:t xml:space="preserve">Packing </w:t>
            </w:r>
          </w:p>
          <w:p w14:paraId="445FC94A" w14:textId="77777777" w:rsidR="006339E7" w:rsidRDefault="006339E7">
            <w:pPr>
              <w:ind w:left="432" w:hanging="432"/>
              <w:jc w:val="both"/>
              <w:rPr>
                <w:b/>
                <w:bCs/>
              </w:rPr>
            </w:pPr>
          </w:p>
        </w:tc>
        <w:tc>
          <w:tcPr>
            <w:tcW w:w="715" w:type="dxa"/>
          </w:tcPr>
          <w:p w14:paraId="29B9E46A" w14:textId="77777777" w:rsidR="006339E7" w:rsidRDefault="00000000">
            <w:pPr>
              <w:pBdr>
                <w:top w:val="nil"/>
                <w:left w:val="nil"/>
                <w:bottom w:val="nil"/>
                <w:right w:val="nil"/>
                <w:between w:val="nil"/>
              </w:pBdr>
              <w:jc w:val="both"/>
              <w:rPr>
                <w:color w:val="000000"/>
              </w:rPr>
            </w:pPr>
            <w:r>
              <w:rPr>
                <w:color w:val="000000"/>
              </w:rPr>
              <w:t>9.1</w:t>
            </w:r>
          </w:p>
        </w:tc>
        <w:tc>
          <w:tcPr>
            <w:tcW w:w="6111" w:type="dxa"/>
          </w:tcPr>
          <w:p w14:paraId="5B7C89C0" w14:textId="77777777" w:rsidR="006339E7" w:rsidRDefault="00000000">
            <w:pPr>
              <w:jc w:val="both"/>
            </w:pPr>
            <w: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3BD8362" w14:textId="77777777" w:rsidR="006339E7" w:rsidRDefault="006339E7">
            <w:pPr>
              <w:jc w:val="both"/>
            </w:pPr>
          </w:p>
        </w:tc>
      </w:tr>
      <w:tr w:rsidR="006339E7" w14:paraId="6B634337" w14:textId="77777777">
        <w:trPr>
          <w:trHeight w:val="55"/>
        </w:trPr>
        <w:tc>
          <w:tcPr>
            <w:tcW w:w="2354" w:type="dxa"/>
          </w:tcPr>
          <w:p w14:paraId="7381037E" w14:textId="77777777" w:rsidR="006339E7" w:rsidRDefault="006339E7">
            <w:pPr>
              <w:ind w:left="432" w:hanging="432"/>
              <w:jc w:val="both"/>
              <w:rPr>
                <w:b/>
                <w:bCs/>
              </w:rPr>
            </w:pPr>
          </w:p>
        </w:tc>
        <w:tc>
          <w:tcPr>
            <w:tcW w:w="715" w:type="dxa"/>
          </w:tcPr>
          <w:p w14:paraId="376FEDE3" w14:textId="77777777" w:rsidR="006339E7" w:rsidRDefault="00000000">
            <w:pPr>
              <w:pBdr>
                <w:top w:val="nil"/>
                <w:left w:val="nil"/>
                <w:bottom w:val="nil"/>
                <w:right w:val="nil"/>
                <w:between w:val="nil"/>
              </w:pBdr>
              <w:jc w:val="both"/>
              <w:rPr>
                <w:color w:val="000000"/>
              </w:rPr>
            </w:pPr>
            <w:r>
              <w:rPr>
                <w:color w:val="000000"/>
              </w:rPr>
              <w:t>9.2</w:t>
            </w:r>
          </w:p>
        </w:tc>
        <w:tc>
          <w:tcPr>
            <w:tcW w:w="6111" w:type="dxa"/>
          </w:tcPr>
          <w:p w14:paraId="5C05F3B5" w14:textId="77777777" w:rsidR="006339E7" w:rsidRDefault="00000000">
            <w:pPr>
              <w:jc w:val="both"/>
            </w:pPr>
            <w:r>
              <w:t>The packing, marking and documentation within and outside the packages shall comply strictly with such special requirements as shall be expressly provided for in the Contract, including additional requirements, if any, as Specified in the Special Conditions of Contract (SCC), and in any subsequent instructions issued by the Purchaser.</w:t>
            </w:r>
          </w:p>
        </w:tc>
      </w:tr>
      <w:tr w:rsidR="006339E7" w14:paraId="309D0E99" w14:textId="77777777">
        <w:trPr>
          <w:trHeight w:val="55"/>
        </w:trPr>
        <w:tc>
          <w:tcPr>
            <w:tcW w:w="2354" w:type="dxa"/>
          </w:tcPr>
          <w:p w14:paraId="5A16745D" w14:textId="77777777" w:rsidR="006339E7" w:rsidRDefault="006339E7">
            <w:pPr>
              <w:ind w:left="432" w:hanging="432"/>
              <w:jc w:val="both"/>
              <w:rPr>
                <w:b/>
                <w:bCs/>
              </w:rPr>
            </w:pPr>
          </w:p>
        </w:tc>
        <w:tc>
          <w:tcPr>
            <w:tcW w:w="715" w:type="dxa"/>
          </w:tcPr>
          <w:p w14:paraId="2A7AF678" w14:textId="77777777" w:rsidR="006339E7" w:rsidRDefault="006339E7">
            <w:pPr>
              <w:pBdr>
                <w:top w:val="nil"/>
                <w:left w:val="nil"/>
                <w:bottom w:val="nil"/>
                <w:right w:val="nil"/>
                <w:between w:val="nil"/>
              </w:pBdr>
              <w:jc w:val="both"/>
              <w:rPr>
                <w:color w:val="000000"/>
              </w:rPr>
            </w:pPr>
          </w:p>
        </w:tc>
        <w:tc>
          <w:tcPr>
            <w:tcW w:w="6111" w:type="dxa"/>
          </w:tcPr>
          <w:p w14:paraId="4A4E1589" w14:textId="77777777" w:rsidR="006339E7" w:rsidRDefault="006339E7">
            <w:pPr>
              <w:jc w:val="both"/>
            </w:pPr>
          </w:p>
        </w:tc>
      </w:tr>
      <w:tr w:rsidR="006339E7" w14:paraId="154E0211" w14:textId="77777777">
        <w:trPr>
          <w:trHeight w:val="55"/>
        </w:trPr>
        <w:tc>
          <w:tcPr>
            <w:tcW w:w="2354" w:type="dxa"/>
          </w:tcPr>
          <w:p w14:paraId="1445D7A8" w14:textId="77777777" w:rsidR="006339E7" w:rsidRDefault="00000000">
            <w:pPr>
              <w:ind w:left="432" w:hanging="432"/>
              <w:rPr>
                <w:b/>
                <w:bCs/>
              </w:rPr>
            </w:pPr>
            <w:r>
              <w:rPr>
                <w:b/>
                <w:bCs/>
              </w:rPr>
              <w:t>10.</w:t>
            </w:r>
            <w:r>
              <w:rPr>
                <w:b/>
                <w:bCs/>
              </w:rPr>
              <w:tab/>
              <w:t>Delivery and Transfer of Risk</w:t>
            </w:r>
          </w:p>
          <w:p w14:paraId="566EF3DD" w14:textId="77777777" w:rsidR="006339E7" w:rsidRDefault="006339E7">
            <w:pPr>
              <w:ind w:left="432" w:hanging="432"/>
              <w:jc w:val="both"/>
              <w:rPr>
                <w:b/>
                <w:bCs/>
              </w:rPr>
            </w:pPr>
          </w:p>
        </w:tc>
        <w:tc>
          <w:tcPr>
            <w:tcW w:w="715" w:type="dxa"/>
          </w:tcPr>
          <w:p w14:paraId="798E4916" w14:textId="77777777" w:rsidR="006339E7" w:rsidRDefault="00000000">
            <w:pPr>
              <w:pBdr>
                <w:top w:val="nil"/>
                <w:left w:val="nil"/>
                <w:bottom w:val="nil"/>
                <w:right w:val="nil"/>
                <w:between w:val="nil"/>
              </w:pBdr>
              <w:jc w:val="both"/>
              <w:rPr>
                <w:color w:val="000000"/>
              </w:rPr>
            </w:pPr>
            <w:r>
              <w:rPr>
                <w:color w:val="000000"/>
              </w:rPr>
              <w:t>10.1</w:t>
            </w:r>
          </w:p>
        </w:tc>
        <w:tc>
          <w:tcPr>
            <w:tcW w:w="6111" w:type="dxa"/>
          </w:tcPr>
          <w:p w14:paraId="6296CF18" w14:textId="77777777" w:rsidR="006339E7" w:rsidRDefault="00000000">
            <w:pPr>
              <w:jc w:val="both"/>
            </w:pPr>
            <w:r>
              <w:t>Delivery of the goods shall be made by the Supplier in accordance with the terms specified by the Purchaser in its Schedule of Requirements. The details of shipping and/or other documents to be furnished by the supplier are specified in the Special Conditions of Contract.</w:t>
            </w:r>
          </w:p>
          <w:p w14:paraId="4E93C088" w14:textId="77777777" w:rsidR="006339E7" w:rsidRDefault="006339E7">
            <w:pPr>
              <w:jc w:val="both"/>
            </w:pPr>
          </w:p>
        </w:tc>
      </w:tr>
      <w:tr w:rsidR="006339E7" w14:paraId="5B3B9AD0" w14:textId="77777777">
        <w:trPr>
          <w:trHeight w:val="55"/>
        </w:trPr>
        <w:tc>
          <w:tcPr>
            <w:tcW w:w="2354" w:type="dxa"/>
          </w:tcPr>
          <w:p w14:paraId="6CB205CA" w14:textId="77777777" w:rsidR="006339E7" w:rsidRDefault="006339E7">
            <w:pPr>
              <w:ind w:left="432" w:hanging="432"/>
              <w:jc w:val="both"/>
              <w:rPr>
                <w:b/>
                <w:bCs/>
              </w:rPr>
            </w:pPr>
          </w:p>
        </w:tc>
        <w:tc>
          <w:tcPr>
            <w:tcW w:w="715" w:type="dxa"/>
          </w:tcPr>
          <w:p w14:paraId="0494F865" w14:textId="77777777" w:rsidR="006339E7" w:rsidRDefault="00000000">
            <w:pPr>
              <w:pBdr>
                <w:top w:val="nil"/>
                <w:left w:val="nil"/>
                <w:bottom w:val="nil"/>
                <w:right w:val="nil"/>
                <w:between w:val="nil"/>
              </w:pBdr>
              <w:jc w:val="both"/>
              <w:rPr>
                <w:color w:val="000000"/>
              </w:rPr>
            </w:pPr>
            <w:r>
              <w:rPr>
                <w:color w:val="000000"/>
              </w:rPr>
              <w:t>10.2</w:t>
            </w:r>
          </w:p>
        </w:tc>
        <w:tc>
          <w:tcPr>
            <w:tcW w:w="6111" w:type="dxa"/>
          </w:tcPr>
          <w:p w14:paraId="6209DE48" w14:textId="77777777" w:rsidR="006339E7" w:rsidRDefault="00000000">
            <w:pPr>
              <w:jc w:val="both"/>
            </w:pPr>
            <w:r>
              <w:t xml:space="preserve">For purposes of the Contract, “FOB,” “C&amp;F,” “CIF”, “CIP”, “EXW” and other trade terms used to describe the obligations of the parties shall have the meanings assigned to them by the current edition of the International Rules for the Interpretation </w:t>
            </w:r>
            <w:r>
              <w:lastRenderedPageBreak/>
              <w:t>of the Trade Terms (INCOTERMS)</w:t>
            </w:r>
            <w:r>
              <w:rPr>
                <w:vertAlign w:val="superscript"/>
              </w:rPr>
              <w:footnoteReference w:id="5"/>
            </w:r>
            <w:r>
              <w:t xml:space="preserve"> published by the International Chamber of Commerce (ICC), Paris.</w:t>
            </w:r>
          </w:p>
          <w:p w14:paraId="2FA154B6" w14:textId="77777777" w:rsidR="006339E7" w:rsidRDefault="006339E7">
            <w:pPr>
              <w:jc w:val="both"/>
            </w:pPr>
          </w:p>
        </w:tc>
      </w:tr>
      <w:tr w:rsidR="006339E7" w14:paraId="637619B3" w14:textId="77777777">
        <w:trPr>
          <w:trHeight w:val="55"/>
        </w:trPr>
        <w:tc>
          <w:tcPr>
            <w:tcW w:w="2354" w:type="dxa"/>
          </w:tcPr>
          <w:p w14:paraId="18AF0F75" w14:textId="77777777" w:rsidR="006339E7" w:rsidRDefault="006339E7">
            <w:pPr>
              <w:ind w:left="432" w:hanging="432"/>
              <w:jc w:val="both"/>
              <w:rPr>
                <w:b/>
                <w:bCs/>
              </w:rPr>
            </w:pPr>
          </w:p>
        </w:tc>
        <w:tc>
          <w:tcPr>
            <w:tcW w:w="715" w:type="dxa"/>
          </w:tcPr>
          <w:p w14:paraId="0EF0B294" w14:textId="77777777" w:rsidR="006339E7" w:rsidRDefault="00000000">
            <w:pPr>
              <w:pBdr>
                <w:top w:val="nil"/>
                <w:left w:val="nil"/>
                <w:bottom w:val="nil"/>
                <w:right w:val="nil"/>
                <w:between w:val="nil"/>
              </w:pBdr>
              <w:jc w:val="both"/>
              <w:rPr>
                <w:color w:val="000000"/>
              </w:rPr>
            </w:pPr>
            <w:r>
              <w:rPr>
                <w:color w:val="000000"/>
              </w:rPr>
              <w:t>10.3</w:t>
            </w:r>
          </w:p>
        </w:tc>
        <w:tc>
          <w:tcPr>
            <w:tcW w:w="6111" w:type="dxa"/>
          </w:tcPr>
          <w:p w14:paraId="42FF9EA6" w14:textId="77777777" w:rsidR="006339E7" w:rsidRDefault="00000000">
            <w:pPr>
              <w:jc w:val="both"/>
            </w:pPr>
            <w:r>
              <w:t xml:space="preserve">Documents to be </w:t>
            </w:r>
            <w:proofErr w:type="spellStart"/>
            <w:r>
              <w:t>submITBed</w:t>
            </w:r>
            <w:proofErr w:type="spellEnd"/>
            <w:r>
              <w:t xml:space="preserve"> by the Supplier are specified in Special Condition of Contract.</w:t>
            </w:r>
          </w:p>
        </w:tc>
      </w:tr>
      <w:tr w:rsidR="006339E7" w14:paraId="2FCB162C" w14:textId="77777777">
        <w:trPr>
          <w:trHeight w:val="55"/>
        </w:trPr>
        <w:tc>
          <w:tcPr>
            <w:tcW w:w="2354" w:type="dxa"/>
          </w:tcPr>
          <w:p w14:paraId="44C4C83C" w14:textId="77777777" w:rsidR="006339E7" w:rsidRDefault="006339E7">
            <w:pPr>
              <w:ind w:left="432" w:hanging="432"/>
              <w:jc w:val="both"/>
              <w:rPr>
                <w:b/>
                <w:bCs/>
              </w:rPr>
            </w:pPr>
          </w:p>
        </w:tc>
        <w:tc>
          <w:tcPr>
            <w:tcW w:w="715" w:type="dxa"/>
          </w:tcPr>
          <w:p w14:paraId="4C428854" w14:textId="77777777" w:rsidR="006339E7" w:rsidRDefault="006339E7">
            <w:pPr>
              <w:pBdr>
                <w:top w:val="nil"/>
                <w:left w:val="nil"/>
                <w:bottom w:val="nil"/>
                <w:right w:val="nil"/>
                <w:between w:val="nil"/>
              </w:pBdr>
              <w:jc w:val="both"/>
              <w:rPr>
                <w:color w:val="000000"/>
              </w:rPr>
            </w:pPr>
          </w:p>
        </w:tc>
        <w:tc>
          <w:tcPr>
            <w:tcW w:w="6111" w:type="dxa"/>
          </w:tcPr>
          <w:p w14:paraId="2F74D2E3" w14:textId="77777777" w:rsidR="006339E7" w:rsidRDefault="006339E7">
            <w:pPr>
              <w:jc w:val="both"/>
            </w:pPr>
          </w:p>
        </w:tc>
      </w:tr>
      <w:tr w:rsidR="006339E7" w14:paraId="2651B27C" w14:textId="77777777">
        <w:trPr>
          <w:trHeight w:val="55"/>
        </w:trPr>
        <w:tc>
          <w:tcPr>
            <w:tcW w:w="2354" w:type="dxa"/>
          </w:tcPr>
          <w:p w14:paraId="1D1E694F" w14:textId="77777777" w:rsidR="006339E7" w:rsidRDefault="00000000">
            <w:pPr>
              <w:jc w:val="both"/>
              <w:rPr>
                <w:b/>
                <w:bCs/>
              </w:rPr>
            </w:pPr>
            <w:r>
              <w:rPr>
                <w:b/>
                <w:bCs/>
              </w:rPr>
              <w:t>11.</w:t>
            </w:r>
            <w:r>
              <w:rPr>
                <w:b/>
                <w:bCs/>
              </w:rPr>
              <w:tab/>
              <w:t xml:space="preserve">Insurance </w:t>
            </w:r>
          </w:p>
          <w:p w14:paraId="32BAAE94" w14:textId="77777777" w:rsidR="006339E7" w:rsidRDefault="006339E7">
            <w:pPr>
              <w:ind w:left="432" w:hanging="432"/>
              <w:jc w:val="both"/>
              <w:rPr>
                <w:b/>
                <w:bCs/>
              </w:rPr>
            </w:pPr>
          </w:p>
        </w:tc>
        <w:tc>
          <w:tcPr>
            <w:tcW w:w="715" w:type="dxa"/>
          </w:tcPr>
          <w:p w14:paraId="3EC8240E" w14:textId="77777777" w:rsidR="006339E7" w:rsidRDefault="00000000">
            <w:pPr>
              <w:pBdr>
                <w:top w:val="nil"/>
                <w:left w:val="nil"/>
                <w:bottom w:val="nil"/>
                <w:right w:val="nil"/>
                <w:between w:val="nil"/>
              </w:pBdr>
              <w:jc w:val="both"/>
              <w:rPr>
                <w:color w:val="000000"/>
              </w:rPr>
            </w:pPr>
            <w:r>
              <w:rPr>
                <w:color w:val="000000"/>
              </w:rPr>
              <w:t>11.1</w:t>
            </w:r>
          </w:p>
        </w:tc>
        <w:tc>
          <w:tcPr>
            <w:tcW w:w="6111" w:type="dxa"/>
          </w:tcPr>
          <w:p w14:paraId="1F1C0115" w14:textId="77777777" w:rsidR="006339E7" w:rsidRDefault="00000000">
            <w:pPr>
              <w:jc w:val="both"/>
            </w:pPr>
            <w:r>
              <w:t>The goods supplied under the Contract shall be fully insured in a freely convertible currency against loss or damage incidental to manufacture or acquisition, transportation, storage and delivery in the manner specified in the Special Conditions of Contract. Such insurance shall be arranged and paid for by the supplier.</w:t>
            </w:r>
          </w:p>
          <w:p w14:paraId="10624DDC" w14:textId="77777777" w:rsidR="006339E7" w:rsidRDefault="006339E7">
            <w:pPr>
              <w:jc w:val="both"/>
            </w:pPr>
          </w:p>
        </w:tc>
      </w:tr>
      <w:tr w:rsidR="006339E7" w14:paraId="6FFEB957" w14:textId="77777777">
        <w:trPr>
          <w:trHeight w:val="55"/>
        </w:trPr>
        <w:tc>
          <w:tcPr>
            <w:tcW w:w="2354" w:type="dxa"/>
          </w:tcPr>
          <w:p w14:paraId="2739166A" w14:textId="77777777" w:rsidR="006339E7" w:rsidRDefault="006339E7">
            <w:pPr>
              <w:ind w:left="432" w:hanging="432"/>
              <w:jc w:val="both"/>
              <w:rPr>
                <w:b/>
                <w:bCs/>
              </w:rPr>
            </w:pPr>
          </w:p>
        </w:tc>
        <w:tc>
          <w:tcPr>
            <w:tcW w:w="715" w:type="dxa"/>
          </w:tcPr>
          <w:p w14:paraId="541DB267" w14:textId="77777777" w:rsidR="006339E7" w:rsidRDefault="00000000">
            <w:pPr>
              <w:pBdr>
                <w:top w:val="nil"/>
                <w:left w:val="nil"/>
                <w:bottom w:val="nil"/>
                <w:right w:val="nil"/>
                <w:between w:val="nil"/>
              </w:pBdr>
              <w:jc w:val="both"/>
              <w:rPr>
                <w:color w:val="000000"/>
              </w:rPr>
            </w:pPr>
            <w:r>
              <w:rPr>
                <w:color w:val="000000"/>
              </w:rPr>
              <w:t>11.2</w:t>
            </w:r>
          </w:p>
        </w:tc>
        <w:tc>
          <w:tcPr>
            <w:tcW w:w="6111" w:type="dxa"/>
          </w:tcPr>
          <w:p w14:paraId="125207B7" w14:textId="77777777" w:rsidR="006339E7" w:rsidRDefault="00000000">
            <w:pPr>
              <w:jc w:val="both"/>
            </w:pPr>
            <w:r>
              <w:t>Where delivery of the goods is required by the Purchaser on a CIF, CIP basis, the Supplier shall arrange and pay for marine insurance, naming the Purchaser as the beneficiary. Where delivery is on an FOB or C&amp;F basis, marine insurance shall be the responsibility of the Purchaser.</w:t>
            </w:r>
          </w:p>
        </w:tc>
      </w:tr>
      <w:tr w:rsidR="006339E7" w14:paraId="2C54CE59" w14:textId="77777777">
        <w:trPr>
          <w:trHeight w:val="55"/>
        </w:trPr>
        <w:tc>
          <w:tcPr>
            <w:tcW w:w="2354" w:type="dxa"/>
          </w:tcPr>
          <w:p w14:paraId="1A1931D9" w14:textId="77777777" w:rsidR="006339E7" w:rsidRDefault="006339E7">
            <w:pPr>
              <w:ind w:left="432" w:hanging="432"/>
              <w:jc w:val="both"/>
              <w:rPr>
                <w:b/>
                <w:bCs/>
              </w:rPr>
            </w:pPr>
          </w:p>
        </w:tc>
        <w:tc>
          <w:tcPr>
            <w:tcW w:w="715" w:type="dxa"/>
          </w:tcPr>
          <w:p w14:paraId="539A1365" w14:textId="77777777" w:rsidR="006339E7" w:rsidRDefault="006339E7">
            <w:pPr>
              <w:pBdr>
                <w:top w:val="nil"/>
                <w:left w:val="nil"/>
                <w:bottom w:val="nil"/>
                <w:right w:val="nil"/>
                <w:between w:val="nil"/>
              </w:pBdr>
              <w:jc w:val="both"/>
              <w:rPr>
                <w:color w:val="000000"/>
              </w:rPr>
            </w:pPr>
          </w:p>
        </w:tc>
        <w:tc>
          <w:tcPr>
            <w:tcW w:w="6111" w:type="dxa"/>
          </w:tcPr>
          <w:p w14:paraId="58E6E10E" w14:textId="77777777" w:rsidR="006339E7" w:rsidRDefault="006339E7">
            <w:pPr>
              <w:jc w:val="both"/>
            </w:pPr>
          </w:p>
        </w:tc>
      </w:tr>
      <w:tr w:rsidR="006339E7" w14:paraId="2B3EBB2C" w14:textId="77777777">
        <w:trPr>
          <w:trHeight w:val="55"/>
        </w:trPr>
        <w:tc>
          <w:tcPr>
            <w:tcW w:w="2354" w:type="dxa"/>
          </w:tcPr>
          <w:p w14:paraId="4C7CF443" w14:textId="77777777" w:rsidR="006339E7" w:rsidRDefault="00000000">
            <w:pPr>
              <w:ind w:left="432" w:hanging="432"/>
              <w:jc w:val="both"/>
              <w:rPr>
                <w:b/>
                <w:bCs/>
              </w:rPr>
            </w:pPr>
            <w:r>
              <w:rPr>
                <w:b/>
                <w:bCs/>
              </w:rPr>
              <w:t>12.</w:t>
            </w:r>
            <w:r>
              <w:rPr>
                <w:b/>
                <w:bCs/>
              </w:rPr>
              <w:tab/>
              <w:t>Transportation</w:t>
            </w:r>
          </w:p>
        </w:tc>
        <w:tc>
          <w:tcPr>
            <w:tcW w:w="715" w:type="dxa"/>
          </w:tcPr>
          <w:p w14:paraId="70B39690" w14:textId="77777777" w:rsidR="006339E7" w:rsidRDefault="00000000">
            <w:pPr>
              <w:pBdr>
                <w:top w:val="nil"/>
                <w:left w:val="nil"/>
                <w:bottom w:val="nil"/>
                <w:right w:val="nil"/>
                <w:between w:val="nil"/>
              </w:pBdr>
              <w:jc w:val="both"/>
              <w:rPr>
                <w:color w:val="000000"/>
              </w:rPr>
            </w:pPr>
            <w:r>
              <w:rPr>
                <w:color w:val="000000"/>
              </w:rPr>
              <w:t>12.1</w:t>
            </w:r>
          </w:p>
        </w:tc>
        <w:tc>
          <w:tcPr>
            <w:tcW w:w="6111" w:type="dxa"/>
          </w:tcPr>
          <w:p w14:paraId="34A4058E" w14:textId="77777777" w:rsidR="006339E7" w:rsidRDefault="00000000">
            <w:pPr>
              <w:jc w:val="both"/>
            </w:pPr>
            <w:r>
              <w:t>Where the Supplier is required under the Contract to deliver the goods FOB, transport of the goods, up to and including the point of putting the goods on board the vessel at the specified port of loading, shall be arranged and paid for by the Supplier, and the cost thereof shall be included in the Contract Price.</w:t>
            </w:r>
          </w:p>
          <w:p w14:paraId="1375DA27" w14:textId="77777777" w:rsidR="006339E7" w:rsidRDefault="006339E7">
            <w:pPr>
              <w:jc w:val="both"/>
            </w:pPr>
          </w:p>
        </w:tc>
      </w:tr>
      <w:tr w:rsidR="006339E7" w14:paraId="6FAE12D8" w14:textId="77777777">
        <w:trPr>
          <w:trHeight w:val="55"/>
        </w:trPr>
        <w:tc>
          <w:tcPr>
            <w:tcW w:w="2354" w:type="dxa"/>
          </w:tcPr>
          <w:p w14:paraId="209F58E2" w14:textId="77777777" w:rsidR="006339E7" w:rsidRDefault="006339E7">
            <w:pPr>
              <w:ind w:left="432" w:hanging="432"/>
              <w:jc w:val="both"/>
              <w:rPr>
                <w:b/>
                <w:bCs/>
              </w:rPr>
            </w:pPr>
          </w:p>
        </w:tc>
        <w:tc>
          <w:tcPr>
            <w:tcW w:w="715" w:type="dxa"/>
          </w:tcPr>
          <w:p w14:paraId="1C219E09" w14:textId="77777777" w:rsidR="006339E7" w:rsidRDefault="00000000">
            <w:pPr>
              <w:pBdr>
                <w:top w:val="nil"/>
                <w:left w:val="nil"/>
                <w:bottom w:val="nil"/>
                <w:right w:val="nil"/>
                <w:between w:val="nil"/>
              </w:pBdr>
              <w:jc w:val="both"/>
              <w:rPr>
                <w:color w:val="000000"/>
              </w:rPr>
            </w:pPr>
            <w:r>
              <w:rPr>
                <w:color w:val="000000"/>
              </w:rPr>
              <w:t>12.2</w:t>
            </w:r>
          </w:p>
        </w:tc>
        <w:tc>
          <w:tcPr>
            <w:tcW w:w="6111" w:type="dxa"/>
          </w:tcPr>
          <w:p w14:paraId="50B88121" w14:textId="77777777" w:rsidR="006339E7" w:rsidRDefault="00000000">
            <w:pPr>
              <w:jc w:val="both"/>
            </w:pPr>
            <w:r>
              <w:t>Where the Supplier is required under the Contract to deliver the goods C&amp;F, CIP or CIF or to a specified destination within the Kingdom of Nepal, transport of the goods to the port of discharge or such other point in the country of destination including insurance and storage, as shall be specified in the Contract shall be arranged and paid for by the Supplier, and the related cost thereof shall be included in the Contract Price.</w:t>
            </w:r>
          </w:p>
          <w:p w14:paraId="513EC23A" w14:textId="77777777" w:rsidR="006339E7" w:rsidRDefault="006339E7">
            <w:pPr>
              <w:jc w:val="both"/>
            </w:pPr>
          </w:p>
        </w:tc>
      </w:tr>
      <w:tr w:rsidR="006339E7" w14:paraId="26BC3950" w14:textId="77777777">
        <w:trPr>
          <w:trHeight w:val="55"/>
        </w:trPr>
        <w:tc>
          <w:tcPr>
            <w:tcW w:w="2354" w:type="dxa"/>
          </w:tcPr>
          <w:p w14:paraId="0415D844" w14:textId="77777777" w:rsidR="006339E7" w:rsidRDefault="006339E7">
            <w:pPr>
              <w:ind w:left="432" w:hanging="432"/>
              <w:jc w:val="both"/>
              <w:rPr>
                <w:b/>
                <w:bCs/>
              </w:rPr>
            </w:pPr>
          </w:p>
        </w:tc>
        <w:tc>
          <w:tcPr>
            <w:tcW w:w="715" w:type="dxa"/>
          </w:tcPr>
          <w:p w14:paraId="55165C7A" w14:textId="77777777" w:rsidR="006339E7" w:rsidRDefault="00000000">
            <w:pPr>
              <w:pBdr>
                <w:top w:val="nil"/>
                <w:left w:val="nil"/>
                <w:bottom w:val="nil"/>
                <w:right w:val="nil"/>
                <w:between w:val="nil"/>
              </w:pBdr>
              <w:jc w:val="both"/>
              <w:rPr>
                <w:color w:val="000000"/>
              </w:rPr>
            </w:pPr>
            <w:r>
              <w:rPr>
                <w:color w:val="000000"/>
              </w:rPr>
              <w:t>12.3</w:t>
            </w:r>
          </w:p>
        </w:tc>
        <w:tc>
          <w:tcPr>
            <w:tcW w:w="6111" w:type="dxa"/>
          </w:tcPr>
          <w:p w14:paraId="55E6A1DD" w14:textId="77777777" w:rsidR="006339E7" w:rsidRDefault="00000000">
            <w:pPr>
              <w:jc w:val="both"/>
            </w:pPr>
            <w:r>
              <w:t>Where the Supplier is required to effect delivery under any other terms, the Supplier shall be required to meet all transport and storage expenses until delivery.</w:t>
            </w:r>
          </w:p>
          <w:p w14:paraId="0BDC8A8F" w14:textId="77777777" w:rsidR="006339E7" w:rsidRDefault="006339E7">
            <w:pPr>
              <w:jc w:val="both"/>
            </w:pPr>
          </w:p>
        </w:tc>
      </w:tr>
      <w:tr w:rsidR="006339E7" w14:paraId="4E53248B" w14:textId="77777777">
        <w:trPr>
          <w:trHeight w:val="55"/>
        </w:trPr>
        <w:tc>
          <w:tcPr>
            <w:tcW w:w="2354" w:type="dxa"/>
          </w:tcPr>
          <w:p w14:paraId="1DEF6FBB" w14:textId="77777777" w:rsidR="006339E7" w:rsidRDefault="006339E7">
            <w:pPr>
              <w:ind w:left="432" w:hanging="432"/>
              <w:jc w:val="both"/>
              <w:rPr>
                <w:b/>
                <w:bCs/>
              </w:rPr>
            </w:pPr>
          </w:p>
        </w:tc>
        <w:tc>
          <w:tcPr>
            <w:tcW w:w="715" w:type="dxa"/>
          </w:tcPr>
          <w:p w14:paraId="059E1F38" w14:textId="77777777" w:rsidR="006339E7" w:rsidRDefault="00000000">
            <w:pPr>
              <w:pBdr>
                <w:top w:val="nil"/>
                <w:left w:val="nil"/>
                <w:bottom w:val="nil"/>
                <w:right w:val="nil"/>
                <w:between w:val="nil"/>
              </w:pBdr>
              <w:jc w:val="both"/>
              <w:rPr>
                <w:color w:val="000000"/>
              </w:rPr>
            </w:pPr>
            <w:r>
              <w:rPr>
                <w:color w:val="000000"/>
              </w:rPr>
              <w:t>12.4</w:t>
            </w:r>
          </w:p>
        </w:tc>
        <w:tc>
          <w:tcPr>
            <w:tcW w:w="6111" w:type="dxa"/>
          </w:tcPr>
          <w:p w14:paraId="1E20695C" w14:textId="77777777" w:rsidR="006339E7" w:rsidRDefault="00000000">
            <w:pPr>
              <w:jc w:val="both"/>
            </w:pPr>
            <w:r>
              <w:t>In all of the above cases, transportation of the goods after delivery shall be the responsibility of the Purchaser.</w:t>
            </w:r>
          </w:p>
          <w:p w14:paraId="5C76A2DF" w14:textId="77777777" w:rsidR="006339E7" w:rsidRDefault="006339E7">
            <w:pPr>
              <w:jc w:val="both"/>
            </w:pPr>
          </w:p>
        </w:tc>
      </w:tr>
      <w:tr w:rsidR="006339E7" w14:paraId="339A24B8" w14:textId="77777777">
        <w:trPr>
          <w:trHeight w:val="55"/>
        </w:trPr>
        <w:tc>
          <w:tcPr>
            <w:tcW w:w="2354" w:type="dxa"/>
          </w:tcPr>
          <w:p w14:paraId="66ADD909" w14:textId="77777777" w:rsidR="006339E7" w:rsidRDefault="006339E7">
            <w:pPr>
              <w:ind w:left="432" w:hanging="432"/>
              <w:jc w:val="both"/>
              <w:rPr>
                <w:b/>
                <w:bCs/>
              </w:rPr>
            </w:pPr>
          </w:p>
        </w:tc>
        <w:tc>
          <w:tcPr>
            <w:tcW w:w="715" w:type="dxa"/>
          </w:tcPr>
          <w:p w14:paraId="366C27BB" w14:textId="77777777" w:rsidR="006339E7" w:rsidRDefault="00000000">
            <w:pPr>
              <w:pBdr>
                <w:top w:val="nil"/>
                <w:left w:val="nil"/>
                <w:bottom w:val="nil"/>
                <w:right w:val="nil"/>
                <w:between w:val="nil"/>
              </w:pBdr>
              <w:jc w:val="both"/>
              <w:rPr>
                <w:color w:val="000000"/>
              </w:rPr>
            </w:pPr>
            <w:r>
              <w:rPr>
                <w:color w:val="000000"/>
              </w:rPr>
              <w:t>12.5</w:t>
            </w:r>
          </w:p>
        </w:tc>
        <w:tc>
          <w:tcPr>
            <w:tcW w:w="6111" w:type="dxa"/>
          </w:tcPr>
          <w:p w14:paraId="6E3CF544" w14:textId="77777777" w:rsidR="006339E7" w:rsidRDefault="00000000">
            <w:pPr>
              <w:jc w:val="both"/>
            </w:pPr>
            <w:r>
              <w:t xml:space="preserve">Where the Supplier is required under the Contract to deliver the goods CIF or CIP or C&amp;F, no further restriction shall be placed on the choice of the ocean carrier. Where the Supplier </w:t>
            </w:r>
            <w:r>
              <w:lastRenderedPageBreak/>
              <w:t>is required under the Contract (</w:t>
            </w:r>
            <w:proofErr w:type="spellStart"/>
            <w:r>
              <w:t>i</w:t>
            </w:r>
            <w:proofErr w:type="spellEnd"/>
            <w:r>
              <w:t xml:space="preserve">) to deliver the goods FOB, and (ii) to arrange on behalf and at the expense of the Purchaser for ocean transportation on specified conference vessels or on national flag carriers of the Purchaser’s country, the Supplier may arrange for </w:t>
            </w:r>
            <w:r>
              <w:rPr>
                <w:color w:val="000000"/>
              </w:rPr>
              <w:t xml:space="preserve">such transportation on alternative carriers if the specified conference vessels or national flag carriers are not available to </w:t>
            </w:r>
            <w:r>
              <w:t>transport the goods within the time period(s) specified in the Contract.</w:t>
            </w:r>
          </w:p>
        </w:tc>
      </w:tr>
      <w:tr w:rsidR="006339E7" w14:paraId="3103A45D" w14:textId="77777777">
        <w:trPr>
          <w:trHeight w:val="55"/>
        </w:trPr>
        <w:tc>
          <w:tcPr>
            <w:tcW w:w="2354" w:type="dxa"/>
          </w:tcPr>
          <w:p w14:paraId="3B7F79CA" w14:textId="77777777" w:rsidR="006339E7" w:rsidRDefault="006339E7">
            <w:pPr>
              <w:ind w:left="432" w:hanging="432"/>
              <w:jc w:val="both"/>
              <w:rPr>
                <w:b/>
                <w:bCs/>
              </w:rPr>
            </w:pPr>
          </w:p>
        </w:tc>
        <w:tc>
          <w:tcPr>
            <w:tcW w:w="715" w:type="dxa"/>
          </w:tcPr>
          <w:p w14:paraId="24701725" w14:textId="77777777" w:rsidR="006339E7" w:rsidRDefault="006339E7">
            <w:pPr>
              <w:pBdr>
                <w:top w:val="nil"/>
                <w:left w:val="nil"/>
                <w:bottom w:val="nil"/>
                <w:right w:val="nil"/>
                <w:between w:val="nil"/>
              </w:pBdr>
              <w:jc w:val="both"/>
              <w:rPr>
                <w:color w:val="000000"/>
              </w:rPr>
            </w:pPr>
          </w:p>
        </w:tc>
        <w:tc>
          <w:tcPr>
            <w:tcW w:w="6111" w:type="dxa"/>
          </w:tcPr>
          <w:p w14:paraId="7B34BB55" w14:textId="77777777" w:rsidR="006339E7" w:rsidRDefault="006339E7">
            <w:pPr>
              <w:jc w:val="both"/>
            </w:pPr>
          </w:p>
        </w:tc>
      </w:tr>
      <w:tr w:rsidR="006339E7" w14:paraId="5C9D6820" w14:textId="77777777">
        <w:trPr>
          <w:trHeight w:val="55"/>
        </w:trPr>
        <w:tc>
          <w:tcPr>
            <w:tcW w:w="2354" w:type="dxa"/>
          </w:tcPr>
          <w:p w14:paraId="73C5609E" w14:textId="77777777" w:rsidR="006339E7" w:rsidRDefault="00000000">
            <w:pPr>
              <w:ind w:left="432" w:hanging="432"/>
              <w:rPr>
                <w:b/>
                <w:bCs/>
              </w:rPr>
            </w:pPr>
            <w:r>
              <w:rPr>
                <w:b/>
                <w:bCs/>
              </w:rPr>
              <w:t>13.</w:t>
            </w:r>
            <w:r>
              <w:rPr>
                <w:b/>
                <w:bCs/>
              </w:rPr>
              <w:tab/>
              <w:t>Incidental Services</w:t>
            </w:r>
          </w:p>
          <w:p w14:paraId="76188F9F" w14:textId="77777777" w:rsidR="006339E7" w:rsidRDefault="006339E7">
            <w:pPr>
              <w:ind w:left="432" w:hanging="432"/>
              <w:jc w:val="both"/>
              <w:rPr>
                <w:b/>
                <w:bCs/>
              </w:rPr>
            </w:pPr>
          </w:p>
        </w:tc>
        <w:tc>
          <w:tcPr>
            <w:tcW w:w="715" w:type="dxa"/>
          </w:tcPr>
          <w:p w14:paraId="274ABB47" w14:textId="77777777" w:rsidR="006339E7" w:rsidRDefault="00000000">
            <w:pPr>
              <w:pBdr>
                <w:top w:val="nil"/>
                <w:left w:val="nil"/>
                <w:bottom w:val="nil"/>
                <w:right w:val="nil"/>
                <w:between w:val="nil"/>
              </w:pBdr>
              <w:jc w:val="both"/>
              <w:rPr>
                <w:color w:val="000000"/>
              </w:rPr>
            </w:pPr>
            <w:r>
              <w:rPr>
                <w:color w:val="000000"/>
              </w:rPr>
              <w:t>13.1</w:t>
            </w:r>
          </w:p>
        </w:tc>
        <w:tc>
          <w:tcPr>
            <w:tcW w:w="6111" w:type="dxa"/>
          </w:tcPr>
          <w:p w14:paraId="78FF57A6" w14:textId="77777777" w:rsidR="006339E7" w:rsidRDefault="00000000">
            <w:pPr>
              <w:jc w:val="both"/>
            </w:pPr>
            <w:r>
              <w:t>The Supplier may be required to provide any or all of the following services, including additional services, if any, specified in SCC:</w:t>
            </w:r>
          </w:p>
          <w:p w14:paraId="76D278BB" w14:textId="77777777" w:rsidR="006339E7" w:rsidRDefault="006339E7">
            <w:pPr>
              <w:jc w:val="both"/>
            </w:pPr>
          </w:p>
          <w:p w14:paraId="036EA0D6" w14:textId="77777777" w:rsidR="006339E7" w:rsidRDefault="00000000">
            <w:pPr>
              <w:ind w:left="462" w:hanging="462"/>
              <w:jc w:val="both"/>
            </w:pPr>
            <w:r>
              <w:rPr>
                <w:color w:val="000000"/>
              </w:rPr>
              <w:t>a.</w:t>
            </w:r>
            <w:r>
              <w:rPr>
                <w:color w:val="000000"/>
              </w:rPr>
              <w:tab/>
              <w:t xml:space="preserve">performance or supervision of on-site assembly and/or startup </w:t>
            </w:r>
            <w:r>
              <w:t>of the supplied Goods;</w:t>
            </w:r>
          </w:p>
          <w:p w14:paraId="461CF1CE" w14:textId="77777777" w:rsidR="006339E7" w:rsidRDefault="006339E7">
            <w:pPr>
              <w:ind w:left="462" w:hanging="462"/>
              <w:jc w:val="both"/>
            </w:pPr>
          </w:p>
          <w:p w14:paraId="5F75514A" w14:textId="77777777" w:rsidR="006339E7" w:rsidRDefault="00000000">
            <w:pPr>
              <w:ind w:left="462" w:hanging="462"/>
              <w:jc w:val="both"/>
            </w:pPr>
            <w:r>
              <w:t>b.</w:t>
            </w:r>
            <w:r>
              <w:tab/>
              <w:t>furnishing of tools required for assembly and/or maintenance of the supplied Goods;</w:t>
            </w:r>
          </w:p>
          <w:p w14:paraId="32BC5B7A" w14:textId="77777777" w:rsidR="006339E7" w:rsidRDefault="006339E7">
            <w:pPr>
              <w:ind w:left="462" w:hanging="462"/>
              <w:jc w:val="both"/>
            </w:pPr>
          </w:p>
          <w:p w14:paraId="7F0E17C1" w14:textId="77777777" w:rsidR="006339E7" w:rsidRDefault="00000000">
            <w:pPr>
              <w:ind w:left="462" w:hanging="462"/>
              <w:jc w:val="both"/>
            </w:pPr>
            <w:r>
              <w:t>c.</w:t>
            </w:r>
            <w:r>
              <w:tab/>
              <w:t>furnishing of a detailed operations and maintenance manual for each, appropriate unit of the supplied Goods;</w:t>
            </w:r>
          </w:p>
          <w:p w14:paraId="5AB24F68" w14:textId="77777777" w:rsidR="006339E7" w:rsidRDefault="006339E7">
            <w:pPr>
              <w:ind w:left="462" w:hanging="462"/>
              <w:jc w:val="both"/>
            </w:pPr>
          </w:p>
          <w:p w14:paraId="059D3236" w14:textId="77777777" w:rsidR="006339E7" w:rsidRDefault="00000000">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7A9BE488" w14:textId="77777777" w:rsidR="006339E7" w:rsidRDefault="006339E7">
            <w:pPr>
              <w:ind w:left="462" w:hanging="462"/>
              <w:jc w:val="both"/>
            </w:pPr>
          </w:p>
          <w:p w14:paraId="499B27F9" w14:textId="77777777" w:rsidR="006339E7" w:rsidRDefault="00000000">
            <w:pPr>
              <w:ind w:left="462" w:hanging="462"/>
              <w:jc w:val="both"/>
            </w:pPr>
            <w:r>
              <w:t>e.</w:t>
            </w:r>
            <w:r>
              <w:tab/>
              <w:t xml:space="preserve">training of the Purchaser’s personnel, at the Supplier’s plant and/or on-site, in assembly, start-up, operation,   </w:t>
            </w:r>
          </w:p>
          <w:p w14:paraId="60594AF4" w14:textId="77777777" w:rsidR="006339E7" w:rsidRDefault="00000000">
            <w:pPr>
              <w:ind w:left="462" w:hanging="462"/>
              <w:jc w:val="both"/>
            </w:pPr>
            <w:r>
              <w:t xml:space="preserve">        maintenance, and/or repair of the supplied Goods.</w:t>
            </w:r>
          </w:p>
        </w:tc>
      </w:tr>
      <w:tr w:rsidR="006339E7" w14:paraId="693BAB46" w14:textId="77777777">
        <w:trPr>
          <w:trHeight w:val="55"/>
        </w:trPr>
        <w:tc>
          <w:tcPr>
            <w:tcW w:w="2354" w:type="dxa"/>
          </w:tcPr>
          <w:p w14:paraId="1DB08CA3" w14:textId="77777777" w:rsidR="006339E7" w:rsidRDefault="006339E7">
            <w:pPr>
              <w:ind w:left="432" w:hanging="432"/>
              <w:rPr>
                <w:b/>
                <w:bCs/>
              </w:rPr>
            </w:pPr>
          </w:p>
        </w:tc>
        <w:tc>
          <w:tcPr>
            <w:tcW w:w="715" w:type="dxa"/>
          </w:tcPr>
          <w:p w14:paraId="19100A1B" w14:textId="77777777" w:rsidR="006339E7" w:rsidRDefault="006339E7">
            <w:pPr>
              <w:pBdr>
                <w:top w:val="nil"/>
                <w:left w:val="nil"/>
                <w:bottom w:val="nil"/>
                <w:right w:val="nil"/>
                <w:between w:val="nil"/>
              </w:pBdr>
              <w:jc w:val="both"/>
              <w:rPr>
                <w:color w:val="000000"/>
              </w:rPr>
            </w:pPr>
          </w:p>
        </w:tc>
        <w:tc>
          <w:tcPr>
            <w:tcW w:w="6111" w:type="dxa"/>
          </w:tcPr>
          <w:p w14:paraId="17606CD3" w14:textId="77777777" w:rsidR="006339E7" w:rsidRDefault="006339E7">
            <w:pPr>
              <w:jc w:val="both"/>
            </w:pPr>
          </w:p>
        </w:tc>
      </w:tr>
      <w:tr w:rsidR="006339E7" w14:paraId="11E92EC1" w14:textId="77777777">
        <w:trPr>
          <w:trHeight w:val="55"/>
        </w:trPr>
        <w:tc>
          <w:tcPr>
            <w:tcW w:w="2354" w:type="dxa"/>
          </w:tcPr>
          <w:p w14:paraId="3126875B" w14:textId="77777777" w:rsidR="006339E7" w:rsidRDefault="00000000">
            <w:pPr>
              <w:jc w:val="both"/>
              <w:rPr>
                <w:b/>
                <w:bCs/>
              </w:rPr>
            </w:pPr>
            <w:r>
              <w:rPr>
                <w:b/>
                <w:bCs/>
              </w:rPr>
              <w:t>14.</w:t>
            </w:r>
            <w:r>
              <w:rPr>
                <w:b/>
                <w:bCs/>
              </w:rPr>
              <w:tab/>
              <w:t xml:space="preserve">Spare Parts </w:t>
            </w:r>
          </w:p>
          <w:p w14:paraId="2E236941" w14:textId="77777777" w:rsidR="006339E7" w:rsidRDefault="006339E7">
            <w:pPr>
              <w:ind w:left="432" w:hanging="432"/>
              <w:jc w:val="both"/>
              <w:rPr>
                <w:b/>
                <w:bCs/>
              </w:rPr>
            </w:pPr>
          </w:p>
        </w:tc>
        <w:tc>
          <w:tcPr>
            <w:tcW w:w="715" w:type="dxa"/>
          </w:tcPr>
          <w:p w14:paraId="1F89A920" w14:textId="77777777" w:rsidR="006339E7" w:rsidRDefault="00000000">
            <w:pPr>
              <w:pBdr>
                <w:top w:val="nil"/>
                <w:left w:val="nil"/>
                <w:bottom w:val="nil"/>
                <w:right w:val="nil"/>
                <w:between w:val="nil"/>
              </w:pBdr>
              <w:jc w:val="both"/>
              <w:rPr>
                <w:color w:val="000000"/>
              </w:rPr>
            </w:pPr>
            <w:r>
              <w:rPr>
                <w:color w:val="000000"/>
              </w:rPr>
              <w:t>14.1</w:t>
            </w:r>
          </w:p>
        </w:tc>
        <w:tc>
          <w:tcPr>
            <w:tcW w:w="6111" w:type="dxa"/>
          </w:tcPr>
          <w:p w14:paraId="7F29E12D" w14:textId="77777777" w:rsidR="006339E7" w:rsidRDefault="00000000">
            <w:pPr>
              <w:jc w:val="both"/>
            </w:pPr>
            <w:r>
              <w:t>As specified in SCC, the Supplier may be required to provide any or all of the following materials, notifications, and information pertaining to spare parts manufactured or distributed by the Supplier:</w:t>
            </w:r>
          </w:p>
          <w:p w14:paraId="04B0702A" w14:textId="77777777" w:rsidR="006339E7" w:rsidRDefault="006339E7">
            <w:pPr>
              <w:jc w:val="both"/>
            </w:pPr>
          </w:p>
          <w:p w14:paraId="7FCBB5A0" w14:textId="77777777" w:rsidR="006339E7" w:rsidRDefault="00000000">
            <w:pPr>
              <w:ind w:left="462" w:hanging="462"/>
              <w:jc w:val="both"/>
            </w:pPr>
            <w:r>
              <w:t>a.</w:t>
            </w:r>
            <w:r>
              <w:tab/>
              <w:t>such spare parts as the Purchaser may elect to purchase</w:t>
            </w:r>
          </w:p>
          <w:p w14:paraId="4503A812" w14:textId="77777777" w:rsidR="006339E7" w:rsidRDefault="00000000">
            <w:pPr>
              <w:ind w:left="462" w:hanging="462"/>
              <w:jc w:val="both"/>
            </w:pPr>
            <w:r>
              <w:t xml:space="preserve">        from the Supplier, provided that this election shall not relieve the Supplier of any warranty obligations under the Contract;</w:t>
            </w:r>
          </w:p>
          <w:p w14:paraId="38539893" w14:textId="77777777" w:rsidR="006339E7" w:rsidRDefault="00000000">
            <w:pPr>
              <w:ind w:left="462" w:hanging="462"/>
              <w:jc w:val="both"/>
            </w:pPr>
            <w:r>
              <w:t xml:space="preserve">       and</w:t>
            </w:r>
          </w:p>
          <w:p w14:paraId="7A1117AA" w14:textId="77777777" w:rsidR="006339E7" w:rsidRDefault="006339E7">
            <w:pPr>
              <w:ind w:left="462" w:hanging="462"/>
              <w:jc w:val="both"/>
            </w:pPr>
          </w:p>
          <w:p w14:paraId="7CC5D3E8" w14:textId="77777777" w:rsidR="006339E7" w:rsidRDefault="00000000">
            <w:pPr>
              <w:ind w:left="462" w:hanging="462"/>
              <w:jc w:val="both"/>
            </w:pPr>
            <w:r>
              <w:t>b.</w:t>
            </w:r>
            <w:r>
              <w:tab/>
              <w:t>in the event of termination of production of the spare parts:</w:t>
            </w:r>
          </w:p>
          <w:p w14:paraId="4C5F74ED" w14:textId="77777777" w:rsidR="006339E7" w:rsidRDefault="006339E7">
            <w:pPr>
              <w:ind w:left="462" w:hanging="462"/>
              <w:jc w:val="both"/>
            </w:pPr>
          </w:p>
          <w:p w14:paraId="05157581" w14:textId="77777777" w:rsidR="006339E7" w:rsidRDefault="00000000">
            <w:pPr>
              <w:ind w:left="462" w:hanging="462"/>
              <w:jc w:val="both"/>
            </w:pPr>
            <w:r>
              <w:lastRenderedPageBreak/>
              <w:t xml:space="preserve">advance notification to the Purchaser of the pending termination, in sufficient time to permit     </w:t>
            </w:r>
          </w:p>
          <w:p w14:paraId="23497B54" w14:textId="77777777" w:rsidR="006339E7" w:rsidRDefault="00000000">
            <w:pPr>
              <w:ind w:left="462" w:hanging="462"/>
              <w:jc w:val="both"/>
            </w:pPr>
            <w:r>
              <w:t xml:space="preserve">                    the Purchaser to procure needed requirements; </w:t>
            </w:r>
          </w:p>
          <w:p w14:paraId="550D1876" w14:textId="77777777" w:rsidR="006339E7" w:rsidRDefault="00000000">
            <w:pPr>
              <w:ind w:left="462" w:hanging="462"/>
              <w:jc w:val="both"/>
            </w:pPr>
            <w:r>
              <w:t xml:space="preserve">                    and</w:t>
            </w:r>
          </w:p>
          <w:p w14:paraId="727043A0" w14:textId="77777777" w:rsidR="006339E7" w:rsidRDefault="006339E7">
            <w:pPr>
              <w:ind w:left="462" w:hanging="462"/>
              <w:jc w:val="both"/>
            </w:pPr>
          </w:p>
          <w:p w14:paraId="57DF4C62" w14:textId="77777777" w:rsidR="006339E7" w:rsidRDefault="00000000">
            <w:pPr>
              <w:ind w:left="462" w:hanging="462"/>
              <w:jc w:val="both"/>
            </w:pPr>
            <w:r>
              <w:t xml:space="preserve">        ii.</w:t>
            </w:r>
            <w:r>
              <w:tab/>
              <w:t xml:space="preserve">        following such termination, furnishing at no cost      </w:t>
            </w:r>
          </w:p>
          <w:p w14:paraId="2C821DCD" w14:textId="77777777" w:rsidR="006339E7" w:rsidRDefault="00000000">
            <w:pPr>
              <w:ind w:left="462" w:hanging="462"/>
              <w:jc w:val="both"/>
            </w:pPr>
            <w:r>
              <w:t xml:space="preserve">                    to the Purchaser, the blueprints, drawings, and     </w:t>
            </w:r>
          </w:p>
          <w:p w14:paraId="16BDFEEB" w14:textId="77777777" w:rsidR="006339E7" w:rsidRDefault="00000000">
            <w:pPr>
              <w:ind w:left="462" w:hanging="462"/>
              <w:jc w:val="both"/>
            </w:pPr>
            <w:r>
              <w:t xml:space="preserve">                    specifications of the spare parts, if requested.</w:t>
            </w:r>
          </w:p>
        </w:tc>
      </w:tr>
      <w:tr w:rsidR="006339E7" w14:paraId="3864F087" w14:textId="77777777">
        <w:trPr>
          <w:trHeight w:val="55"/>
        </w:trPr>
        <w:tc>
          <w:tcPr>
            <w:tcW w:w="2354" w:type="dxa"/>
          </w:tcPr>
          <w:p w14:paraId="39B34A20" w14:textId="77777777" w:rsidR="006339E7" w:rsidRDefault="006339E7">
            <w:pPr>
              <w:ind w:left="432" w:hanging="432"/>
              <w:rPr>
                <w:b/>
                <w:bCs/>
              </w:rPr>
            </w:pPr>
          </w:p>
        </w:tc>
        <w:tc>
          <w:tcPr>
            <w:tcW w:w="715" w:type="dxa"/>
          </w:tcPr>
          <w:p w14:paraId="2E2F8751" w14:textId="77777777" w:rsidR="006339E7" w:rsidRDefault="006339E7">
            <w:pPr>
              <w:pBdr>
                <w:top w:val="nil"/>
                <w:left w:val="nil"/>
                <w:bottom w:val="nil"/>
                <w:right w:val="nil"/>
                <w:between w:val="nil"/>
              </w:pBdr>
              <w:jc w:val="both"/>
              <w:rPr>
                <w:color w:val="000000"/>
              </w:rPr>
            </w:pPr>
          </w:p>
        </w:tc>
        <w:tc>
          <w:tcPr>
            <w:tcW w:w="6111" w:type="dxa"/>
          </w:tcPr>
          <w:p w14:paraId="7066F229" w14:textId="77777777" w:rsidR="006339E7" w:rsidRDefault="006339E7"/>
        </w:tc>
      </w:tr>
      <w:tr w:rsidR="006339E7" w14:paraId="2D46D594" w14:textId="77777777">
        <w:trPr>
          <w:trHeight w:val="55"/>
        </w:trPr>
        <w:tc>
          <w:tcPr>
            <w:tcW w:w="2354" w:type="dxa"/>
          </w:tcPr>
          <w:p w14:paraId="136C3899" w14:textId="77777777" w:rsidR="006339E7" w:rsidRDefault="00000000">
            <w:pPr>
              <w:jc w:val="both"/>
              <w:rPr>
                <w:b/>
                <w:bCs/>
              </w:rPr>
            </w:pPr>
            <w:r>
              <w:rPr>
                <w:b/>
                <w:bCs/>
              </w:rPr>
              <w:t>15.</w:t>
            </w:r>
            <w:r>
              <w:rPr>
                <w:b/>
                <w:bCs/>
              </w:rPr>
              <w:tab/>
              <w:t xml:space="preserve">Warranty </w:t>
            </w:r>
          </w:p>
          <w:p w14:paraId="39C3F8FC" w14:textId="77777777" w:rsidR="006339E7" w:rsidRDefault="006339E7">
            <w:pPr>
              <w:ind w:left="432" w:hanging="432"/>
              <w:jc w:val="both"/>
              <w:rPr>
                <w:b/>
                <w:bCs/>
              </w:rPr>
            </w:pPr>
          </w:p>
        </w:tc>
        <w:tc>
          <w:tcPr>
            <w:tcW w:w="715" w:type="dxa"/>
          </w:tcPr>
          <w:p w14:paraId="2E33A640" w14:textId="77777777" w:rsidR="006339E7" w:rsidRDefault="00000000">
            <w:pPr>
              <w:pBdr>
                <w:top w:val="nil"/>
                <w:left w:val="nil"/>
                <w:bottom w:val="nil"/>
                <w:right w:val="nil"/>
                <w:between w:val="nil"/>
              </w:pBdr>
              <w:jc w:val="both"/>
              <w:rPr>
                <w:color w:val="000000"/>
              </w:rPr>
            </w:pPr>
            <w:r>
              <w:rPr>
                <w:color w:val="000000"/>
              </w:rPr>
              <w:t>15.1</w:t>
            </w:r>
          </w:p>
        </w:tc>
        <w:tc>
          <w:tcPr>
            <w:tcW w:w="6111" w:type="dxa"/>
          </w:tcPr>
          <w:p w14:paraId="0E7DC2C4" w14:textId="77777777" w:rsidR="006339E7" w:rsidRDefault="00000000">
            <w:pPr>
              <w:jc w:val="both"/>
            </w:pPr>
            <w: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the supplied Goods in the conditions prevailing in the country of final destination.</w:t>
            </w:r>
          </w:p>
          <w:p w14:paraId="09A580B2" w14:textId="77777777" w:rsidR="006339E7" w:rsidRDefault="006339E7">
            <w:pPr>
              <w:jc w:val="both"/>
            </w:pPr>
          </w:p>
        </w:tc>
      </w:tr>
      <w:tr w:rsidR="006339E7" w14:paraId="70B90C86" w14:textId="77777777">
        <w:trPr>
          <w:trHeight w:val="55"/>
        </w:trPr>
        <w:tc>
          <w:tcPr>
            <w:tcW w:w="2354" w:type="dxa"/>
          </w:tcPr>
          <w:p w14:paraId="117C48FD" w14:textId="77777777" w:rsidR="006339E7" w:rsidRDefault="006339E7">
            <w:pPr>
              <w:ind w:left="432" w:hanging="432"/>
              <w:jc w:val="both"/>
              <w:rPr>
                <w:b/>
                <w:bCs/>
              </w:rPr>
            </w:pPr>
          </w:p>
        </w:tc>
        <w:tc>
          <w:tcPr>
            <w:tcW w:w="715" w:type="dxa"/>
          </w:tcPr>
          <w:p w14:paraId="6808CA8E" w14:textId="77777777" w:rsidR="006339E7" w:rsidRDefault="00000000">
            <w:pPr>
              <w:pBdr>
                <w:top w:val="nil"/>
                <w:left w:val="nil"/>
                <w:bottom w:val="nil"/>
                <w:right w:val="nil"/>
                <w:between w:val="nil"/>
              </w:pBdr>
              <w:jc w:val="both"/>
              <w:rPr>
                <w:color w:val="000000"/>
              </w:rPr>
            </w:pPr>
            <w:r>
              <w:rPr>
                <w:color w:val="000000"/>
              </w:rPr>
              <w:t>15.2</w:t>
            </w:r>
          </w:p>
        </w:tc>
        <w:tc>
          <w:tcPr>
            <w:tcW w:w="6111" w:type="dxa"/>
          </w:tcPr>
          <w:p w14:paraId="344F8FB7" w14:textId="77777777" w:rsidR="006339E7" w:rsidRDefault="00000000">
            <w:pPr>
              <w:jc w:val="both"/>
            </w:pPr>
            <w:r>
              <w:t>The warranty shall remain valid for (12) months after the goods, or any portion thereof as the case may be, have been delivered to the final destination indicated in the Contract and installed and commissioned to the satisfaction of the Purchaser.</w:t>
            </w:r>
          </w:p>
          <w:p w14:paraId="6B49290F" w14:textId="77777777" w:rsidR="006339E7" w:rsidRDefault="006339E7">
            <w:pPr>
              <w:jc w:val="both"/>
            </w:pPr>
          </w:p>
        </w:tc>
      </w:tr>
      <w:tr w:rsidR="006339E7" w14:paraId="797C874E" w14:textId="77777777">
        <w:trPr>
          <w:trHeight w:val="55"/>
        </w:trPr>
        <w:tc>
          <w:tcPr>
            <w:tcW w:w="2354" w:type="dxa"/>
          </w:tcPr>
          <w:p w14:paraId="06225610" w14:textId="77777777" w:rsidR="006339E7" w:rsidRDefault="006339E7">
            <w:pPr>
              <w:ind w:left="432" w:hanging="432"/>
              <w:jc w:val="both"/>
              <w:rPr>
                <w:b/>
                <w:bCs/>
              </w:rPr>
            </w:pPr>
          </w:p>
        </w:tc>
        <w:tc>
          <w:tcPr>
            <w:tcW w:w="715" w:type="dxa"/>
          </w:tcPr>
          <w:p w14:paraId="6E4C4E25" w14:textId="77777777" w:rsidR="006339E7" w:rsidRDefault="00000000">
            <w:pPr>
              <w:pBdr>
                <w:top w:val="nil"/>
                <w:left w:val="nil"/>
                <w:bottom w:val="nil"/>
                <w:right w:val="nil"/>
                <w:between w:val="nil"/>
              </w:pBdr>
              <w:jc w:val="both"/>
              <w:rPr>
                <w:color w:val="000000"/>
              </w:rPr>
            </w:pPr>
            <w:r>
              <w:rPr>
                <w:color w:val="000000"/>
              </w:rPr>
              <w:t>15.3</w:t>
            </w:r>
          </w:p>
        </w:tc>
        <w:tc>
          <w:tcPr>
            <w:tcW w:w="6111" w:type="dxa"/>
          </w:tcPr>
          <w:p w14:paraId="005ED356" w14:textId="77777777" w:rsidR="006339E7" w:rsidRDefault="00000000">
            <w:pPr>
              <w:jc w:val="both"/>
            </w:pPr>
            <w:r>
              <w:t>The Purchaser shall promptly notify the Supplier in writing of any claims arising under this warranty.</w:t>
            </w:r>
          </w:p>
          <w:p w14:paraId="50DE4150" w14:textId="77777777" w:rsidR="006339E7" w:rsidRDefault="006339E7">
            <w:pPr>
              <w:jc w:val="both"/>
            </w:pPr>
          </w:p>
        </w:tc>
      </w:tr>
      <w:tr w:rsidR="006339E7" w14:paraId="64166DAD" w14:textId="77777777">
        <w:trPr>
          <w:trHeight w:val="55"/>
        </w:trPr>
        <w:tc>
          <w:tcPr>
            <w:tcW w:w="2354" w:type="dxa"/>
          </w:tcPr>
          <w:p w14:paraId="395FC37B" w14:textId="77777777" w:rsidR="006339E7" w:rsidRDefault="006339E7">
            <w:pPr>
              <w:ind w:left="432" w:hanging="432"/>
              <w:jc w:val="both"/>
              <w:rPr>
                <w:b/>
                <w:bCs/>
              </w:rPr>
            </w:pPr>
          </w:p>
        </w:tc>
        <w:tc>
          <w:tcPr>
            <w:tcW w:w="715" w:type="dxa"/>
          </w:tcPr>
          <w:p w14:paraId="29DB212C" w14:textId="77777777" w:rsidR="006339E7" w:rsidRDefault="00000000">
            <w:pPr>
              <w:pBdr>
                <w:top w:val="nil"/>
                <w:left w:val="nil"/>
                <w:bottom w:val="nil"/>
                <w:right w:val="nil"/>
                <w:between w:val="nil"/>
              </w:pBdr>
              <w:jc w:val="both"/>
              <w:rPr>
                <w:color w:val="000000"/>
              </w:rPr>
            </w:pPr>
            <w:r>
              <w:rPr>
                <w:color w:val="000000"/>
              </w:rPr>
              <w:t>15.4</w:t>
            </w:r>
          </w:p>
        </w:tc>
        <w:tc>
          <w:tcPr>
            <w:tcW w:w="6111" w:type="dxa"/>
          </w:tcPr>
          <w:p w14:paraId="56946681" w14:textId="77777777" w:rsidR="006339E7" w:rsidRDefault="00000000">
            <w:pPr>
              <w:jc w:val="both"/>
            </w:pPr>
            <w:r>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14:paraId="162D54AF" w14:textId="77777777" w:rsidR="006339E7" w:rsidRDefault="006339E7">
            <w:pPr>
              <w:jc w:val="both"/>
            </w:pPr>
          </w:p>
        </w:tc>
      </w:tr>
      <w:tr w:rsidR="006339E7" w14:paraId="6B04673F" w14:textId="77777777">
        <w:trPr>
          <w:trHeight w:val="55"/>
        </w:trPr>
        <w:tc>
          <w:tcPr>
            <w:tcW w:w="2354" w:type="dxa"/>
          </w:tcPr>
          <w:p w14:paraId="4B7A7737" w14:textId="77777777" w:rsidR="006339E7" w:rsidRDefault="006339E7">
            <w:pPr>
              <w:ind w:left="432" w:hanging="432"/>
              <w:jc w:val="both"/>
              <w:rPr>
                <w:b/>
                <w:bCs/>
              </w:rPr>
            </w:pPr>
          </w:p>
        </w:tc>
        <w:tc>
          <w:tcPr>
            <w:tcW w:w="715" w:type="dxa"/>
          </w:tcPr>
          <w:p w14:paraId="343C4C01" w14:textId="77777777" w:rsidR="006339E7" w:rsidRDefault="00000000">
            <w:pPr>
              <w:pBdr>
                <w:top w:val="nil"/>
                <w:left w:val="nil"/>
                <w:bottom w:val="nil"/>
                <w:right w:val="nil"/>
                <w:between w:val="nil"/>
              </w:pBdr>
              <w:jc w:val="both"/>
              <w:rPr>
                <w:color w:val="000000"/>
              </w:rPr>
            </w:pPr>
            <w:r>
              <w:rPr>
                <w:color w:val="000000"/>
              </w:rPr>
              <w:t>15.5</w:t>
            </w:r>
          </w:p>
        </w:tc>
        <w:tc>
          <w:tcPr>
            <w:tcW w:w="6111" w:type="dxa"/>
          </w:tcPr>
          <w:p w14:paraId="083C7FBC" w14:textId="77777777" w:rsidR="006339E7" w:rsidRDefault="00000000">
            <w:pPr>
              <w:pBdr>
                <w:top w:val="nil"/>
                <w:left w:val="nil"/>
                <w:bottom w:val="nil"/>
                <w:right w:val="nil"/>
                <w:between w:val="nil"/>
              </w:pBdr>
              <w:jc w:val="both"/>
              <w:rPr>
                <w:color w:val="000000"/>
              </w:rPr>
            </w:pPr>
            <w:r>
              <w:rPr>
                <w:color w:val="000000"/>
              </w:rPr>
              <w:t>If the Supplier, having been notified, fails to take remedial action within forty-two (42) days from date of receipt of notice, the Purchaser may proceed to take such action as may be necessary, at the Supplier’s risk and expense and without</w:t>
            </w:r>
          </w:p>
          <w:p w14:paraId="13FCF9B6" w14:textId="77777777" w:rsidR="006339E7" w:rsidRDefault="00000000">
            <w:pPr>
              <w:jc w:val="both"/>
            </w:pPr>
            <w:r>
              <w:t>prejudice to any other rights which the Purchaser may have against the Supplier under the Contract.</w:t>
            </w:r>
          </w:p>
        </w:tc>
      </w:tr>
      <w:tr w:rsidR="006339E7" w14:paraId="1CDF4EA2" w14:textId="77777777">
        <w:trPr>
          <w:trHeight w:val="55"/>
        </w:trPr>
        <w:tc>
          <w:tcPr>
            <w:tcW w:w="2354" w:type="dxa"/>
          </w:tcPr>
          <w:p w14:paraId="22F9DB91" w14:textId="77777777" w:rsidR="006339E7" w:rsidRDefault="006339E7">
            <w:pPr>
              <w:ind w:left="432" w:hanging="432"/>
              <w:rPr>
                <w:b/>
                <w:bCs/>
              </w:rPr>
            </w:pPr>
          </w:p>
        </w:tc>
        <w:tc>
          <w:tcPr>
            <w:tcW w:w="715" w:type="dxa"/>
          </w:tcPr>
          <w:p w14:paraId="666910EE" w14:textId="77777777" w:rsidR="006339E7" w:rsidRDefault="006339E7">
            <w:pPr>
              <w:pBdr>
                <w:top w:val="nil"/>
                <w:left w:val="nil"/>
                <w:bottom w:val="nil"/>
                <w:right w:val="nil"/>
                <w:between w:val="nil"/>
              </w:pBdr>
              <w:jc w:val="both"/>
              <w:rPr>
                <w:color w:val="000000"/>
              </w:rPr>
            </w:pPr>
          </w:p>
        </w:tc>
        <w:tc>
          <w:tcPr>
            <w:tcW w:w="6111" w:type="dxa"/>
          </w:tcPr>
          <w:p w14:paraId="67BB70B2" w14:textId="77777777" w:rsidR="006339E7" w:rsidRDefault="006339E7"/>
        </w:tc>
      </w:tr>
      <w:tr w:rsidR="006339E7" w14:paraId="4706DC94" w14:textId="77777777">
        <w:trPr>
          <w:trHeight w:val="55"/>
        </w:trPr>
        <w:tc>
          <w:tcPr>
            <w:tcW w:w="2354" w:type="dxa"/>
          </w:tcPr>
          <w:p w14:paraId="3DD85AE5" w14:textId="77777777" w:rsidR="006339E7" w:rsidRDefault="00000000">
            <w:pPr>
              <w:jc w:val="both"/>
              <w:rPr>
                <w:b/>
                <w:bCs/>
              </w:rPr>
            </w:pPr>
            <w:r>
              <w:rPr>
                <w:b/>
                <w:bCs/>
              </w:rPr>
              <w:lastRenderedPageBreak/>
              <w:t>16.</w:t>
            </w:r>
            <w:r>
              <w:rPr>
                <w:b/>
                <w:bCs/>
              </w:rPr>
              <w:tab/>
              <w:t xml:space="preserve">Payment </w:t>
            </w:r>
          </w:p>
          <w:p w14:paraId="3023C5F4" w14:textId="77777777" w:rsidR="006339E7" w:rsidRDefault="006339E7">
            <w:pPr>
              <w:jc w:val="both"/>
              <w:rPr>
                <w:b/>
                <w:bCs/>
              </w:rPr>
            </w:pPr>
          </w:p>
        </w:tc>
        <w:tc>
          <w:tcPr>
            <w:tcW w:w="715" w:type="dxa"/>
          </w:tcPr>
          <w:p w14:paraId="676DF569" w14:textId="77777777" w:rsidR="006339E7" w:rsidRDefault="00000000">
            <w:pPr>
              <w:pBdr>
                <w:top w:val="nil"/>
                <w:left w:val="nil"/>
                <w:bottom w:val="nil"/>
                <w:right w:val="nil"/>
                <w:between w:val="nil"/>
              </w:pBdr>
              <w:jc w:val="both"/>
              <w:rPr>
                <w:color w:val="000000"/>
              </w:rPr>
            </w:pPr>
            <w:r>
              <w:rPr>
                <w:color w:val="000000"/>
              </w:rPr>
              <w:t>16.1</w:t>
            </w:r>
          </w:p>
        </w:tc>
        <w:tc>
          <w:tcPr>
            <w:tcW w:w="6111" w:type="dxa"/>
          </w:tcPr>
          <w:p w14:paraId="006C99D6" w14:textId="77777777" w:rsidR="006339E7" w:rsidRDefault="00000000">
            <w:pPr>
              <w:jc w:val="both"/>
            </w:pPr>
            <w:r>
              <w:t>The method and conditions of payment to be made to the Supplier under the Contract shall be specified in the Special Conditions of Contract.</w:t>
            </w:r>
          </w:p>
          <w:p w14:paraId="61564E4D" w14:textId="77777777" w:rsidR="006339E7" w:rsidRDefault="006339E7">
            <w:pPr>
              <w:jc w:val="both"/>
            </w:pPr>
          </w:p>
        </w:tc>
      </w:tr>
      <w:tr w:rsidR="006339E7" w14:paraId="36718A65" w14:textId="77777777">
        <w:trPr>
          <w:trHeight w:val="55"/>
        </w:trPr>
        <w:tc>
          <w:tcPr>
            <w:tcW w:w="2354" w:type="dxa"/>
          </w:tcPr>
          <w:p w14:paraId="6D4901B0" w14:textId="77777777" w:rsidR="006339E7" w:rsidRDefault="006339E7">
            <w:pPr>
              <w:jc w:val="both"/>
              <w:rPr>
                <w:b/>
                <w:bCs/>
              </w:rPr>
            </w:pPr>
          </w:p>
        </w:tc>
        <w:tc>
          <w:tcPr>
            <w:tcW w:w="715" w:type="dxa"/>
          </w:tcPr>
          <w:p w14:paraId="24D2BAAB" w14:textId="77777777" w:rsidR="006339E7" w:rsidRDefault="00000000">
            <w:pPr>
              <w:pBdr>
                <w:top w:val="nil"/>
                <w:left w:val="nil"/>
                <w:bottom w:val="nil"/>
                <w:right w:val="nil"/>
                <w:between w:val="nil"/>
              </w:pBdr>
              <w:jc w:val="both"/>
              <w:rPr>
                <w:color w:val="000000"/>
              </w:rPr>
            </w:pPr>
            <w:r>
              <w:rPr>
                <w:color w:val="000000"/>
              </w:rPr>
              <w:t>16.2</w:t>
            </w:r>
          </w:p>
        </w:tc>
        <w:tc>
          <w:tcPr>
            <w:tcW w:w="6111" w:type="dxa"/>
          </w:tcPr>
          <w:p w14:paraId="4350042B" w14:textId="77777777" w:rsidR="006339E7" w:rsidRDefault="00000000">
            <w:pPr>
              <w:jc w:val="both"/>
            </w:pPr>
            <w:r>
              <w:t xml:space="preserve">The Supplier’s request(s) for payment shall be made to the Purchaser in writing, accompanied by an invoice describing, as appropriate, the Goods delivered and Services performed, and by documents </w:t>
            </w:r>
            <w:proofErr w:type="spellStart"/>
            <w:r>
              <w:t>submITBed</w:t>
            </w:r>
            <w:proofErr w:type="spellEnd"/>
            <w:r>
              <w:t xml:space="preserve"> pursuant to GCC Clause 10, and upon fulfilment of other obligations stipulated in the Contract.</w:t>
            </w:r>
          </w:p>
          <w:p w14:paraId="6FBCBB7D" w14:textId="77777777" w:rsidR="006339E7" w:rsidRDefault="006339E7">
            <w:pPr>
              <w:jc w:val="both"/>
            </w:pPr>
          </w:p>
        </w:tc>
      </w:tr>
      <w:tr w:rsidR="006339E7" w14:paraId="0A085369" w14:textId="77777777">
        <w:trPr>
          <w:trHeight w:val="55"/>
        </w:trPr>
        <w:tc>
          <w:tcPr>
            <w:tcW w:w="2354" w:type="dxa"/>
          </w:tcPr>
          <w:p w14:paraId="3CD71264" w14:textId="77777777" w:rsidR="006339E7" w:rsidRDefault="006339E7">
            <w:pPr>
              <w:jc w:val="both"/>
              <w:rPr>
                <w:b/>
                <w:bCs/>
              </w:rPr>
            </w:pPr>
          </w:p>
        </w:tc>
        <w:tc>
          <w:tcPr>
            <w:tcW w:w="715" w:type="dxa"/>
          </w:tcPr>
          <w:p w14:paraId="21E96E08" w14:textId="77777777" w:rsidR="006339E7" w:rsidRDefault="00000000">
            <w:pPr>
              <w:pBdr>
                <w:top w:val="nil"/>
                <w:left w:val="nil"/>
                <w:bottom w:val="nil"/>
                <w:right w:val="nil"/>
                <w:between w:val="nil"/>
              </w:pBdr>
              <w:jc w:val="both"/>
              <w:rPr>
                <w:color w:val="000000"/>
              </w:rPr>
            </w:pPr>
            <w:r>
              <w:rPr>
                <w:color w:val="000000"/>
              </w:rPr>
              <w:t>16.3</w:t>
            </w:r>
          </w:p>
        </w:tc>
        <w:tc>
          <w:tcPr>
            <w:tcW w:w="6111" w:type="dxa"/>
          </w:tcPr>
          <w:p w14:paraId="132EEB5F" w14:textId="77777777" w:rsidR="006339E7" w:rsidRDefault="00000000">
            <w:pPr>
              <w:jc w:val="both"/>
            </w:pPr>
            <w:r>
              <w:t>Payments shall be made promptly by the Purchaser, but in no case later than twenty eight (28) days after submission of an invoice or claim by the Suppler.</w:t>
            </w:r>
          </w:p>
        </w:tc>
      </w:tr>
      <w:tr w:rsidR="006339E7" w14:paraId="46163905" w14:textId="77777777">
        <w:trPr>
          <w:trHeight w:val="55"/>
        </w:trPr>
        <w:tc>
          <w:tcPr>
            <w:tcW w:w="2354" w:type="dxa"/>
          </w:tcPr>
          <w:p w14:paraId="7C74A9F3" w14:textId="77777777" w:rsidR="006339E7" w:rsidRDefault="006339E7">
            <w:pPr>
              <w:jc w:val="both"/>
              <w:rPr>
                <w:b/>
                <w:bCs/>
              </w:rPr>
            </w:pPr>
          </w:p>
        </w:tc>
        <w:tc>
          <w:tcPr>
            <w:tcW w:w="715" w:type="dxa"/>
          </w:tcPr>
          <w:p w14:paraId="22A8C212" w14:textId="77777777" w:rsidR="006339E7" w:rsidRDefault="006339E7">
            <w:pPr>
              <w:pBdr>
                <w:top w:val="nil"/>
                <w:left w:val="nil"/>
                <w:bottom w:val="nil"/>
                <w:right w:val="nil"/>
                <w:between w:val="nil"/>
              </w:pBdr>
              <w:jc w:val="both"/>
              <w:rPr>
                <w:color w:val="000000"/>
              </w:rPr>
            </w:pPr>
          </w:p>
        </w:tc>
        <w:tc>
          <w:tcPr>
            <w:tcW w:w="6111" w:type="dxa"/>
          </w:tcPr>
          <w:p w14:paraId="3F29EA81" w14:textId="77777777" w:rsidR="006339E7" w:rsidRDefault="006339E7">
            <w:pPr>
              <w:jc w:val="both"/>
            </w:pPr>
          </w:p>
        </w:tc>
      </w:tr>
      <w:tr w:rsidR="006339E7" w14:paraId="7647DF9B" w14:textId="77777777">
        <w:trPr>
          <w:trHeight w:val="55"/>
        </w:trPr>
        <w:tc>
          <w:tcPr>
            <w:tcW w:w="2354" w:type="dxa"/>
          </w:tcPr>
          <w:p w14:paraId="5D964CB5" w14:textId="77777777" w:rsidR="006339E7" w:rsidRDefault="00000000">
            <w:pPr>
              <w:jc w:val="both"/>
              <w:rPr>
                <w:b/>
                <w:bCs/>
              </w:rPr>
            </w:pPr>
            <w:r>
              <w:rPr>
                <w:b/>
                <w:bCs/>
              </w:rPr>
              <w:t>17.</w:t>
            </w:r>
            <w:r>
              <w:rPr>
                <w:b/>
                <w:bCs/>
              </w:rPr>
              <w:tab/>
              <w:t>Prices</w:t>
            </w:r>
          </w:p>
        </w:tc>
        <w:tc>
          <w:tcPr>
            <w:tcW w:w="715" w:type="dxa"/>
          </w:tcPr>
          <w:p w14:paraId="6A099810" w14:textId="77777777" w:rsidR="006339E7" w:rsidRDefault="00000000">
            <w:pPr>
              <w:pBdr>
                <w:top w:val="nil"/>
                <w:left w:val="nil"/>
                <w:bottom w:val="nil"/>
                <w:right w:val="nil"/>
                <w:between w:val="nil"/>
              </w:pBdr>
              <w:jc w:val="both"/>
              <w:rPr>
                <w:color w:val="000000"/>
              </w:rPr>
            </w:pPr>
            <w:r>
              <w:rPr>
                <w:color w:val="000000"/>
              </w:rPr>
              <w:t>17.1</w:t>
            </w:r>
          </w:p>
        </w:tc>
        <w:tc>
          <w:tcPr>
            <w:tcW w:w="6111" w:type="dxa"/>
          </w:tcPr>
          <w:p w14:paraId="0D1B95A0" w14:textId="77777777" w:rsidR="006339E7" w:rsidRDefault="00000000">
            <w:pPr>
              <w:jc w:val="both"/>
            </w:pPr>
            <w:r>
              <w:t xml:space="preserve">Prices charged by the Supplier for goods and services delivered and services performed under the Contract shall not vary from the prices quoted by the Supplier in its Tender, with the exception of any price adjustments </w:t>
            </w:r>
            <w:proofErr w:type="spellStart"/>
            <w:r>
              <w:t>authorised</w:t>
            </w:r>
            <w:proofErr w:type="spellEnd"/>
            <w:r>
              <w:t xml:space="preserve"> in Special Conditions of Contract or in the Purchaser’s request for Tender validity extension, as the case may be.</w:t>
            </w:r>
          </w:p>
        </w:tc>
      </w:tr>
      <w:tr w:rsidR="006339E7" w14:paraId="74395313" w14:textId="77777777">
        <w:trPr>
          <w:trHeight w:val="55"/>
        </w:trPr>
        <w:tc>
          <w:tcPr>
            <w:tcW w:w="2354" w:type="dxa"/>
          </w:tcPr>
          <w:p w14:paraId="3E5A3E43" w14:textId="77777777" w:rsidR="006339E7" w:rsidRDefault="006339E7">
            <w:pPr>
              <w:jc w:val="both"/>
              <w:rPr>
                <w:b/>
                <w:bCs/>
              </w:rPr>
            </w:pPr>
          </w:p>
        </w:tc>
        <w:tc>
          <w:tcPr>
            <w:tcW w:w="715" w:type="dxa"/>
          </w:tcPr>
          <w:p w14:paraId="27135B0C" w14:textId="77777777" w:rsidR="006339E7" w:rsidRDefault="006339E7">
            <w:pPr>
              <w:pBdr>
                <w:top w:val="nil"/>
                <w:left w:val="nil"/>
                <w:bottom w:val="nil"/>
                <w:right w:val="nil"/>
                <w:between w:val="nil"/>
              </w:pBdr>
              <w:jc w:val="both"/>
              <w:rPr>
                <w:color w:val="000000"/>
              </w:rPr>
            </w:pPr>
          </w:p>
        </w:tc>
        <w:tc>
          <w:tcPr>
            <w:tcW w:w="6111" w:type="dxa"/>
          </w:tcPr>
          <w:p w14:paraId="2C989282" w14:textId="77777777" w:rsidR="006339E7" w:rsidRDefault="006339E7">
            <w:pPr>
              <w:jc w:val="both"/>
            </w:pPr>
          </w:p>
        </w:tc>
      </w:tr>
      <w:tr w:rsidR="006339E7" w14:paraId="1BC4420E" w14:textId="77777777">
        <w:trPr>
          <w:trHeight w:val="55"/>
        </w:trPr>
        <w:tc>
          <w:tcPr>
            <w:tcW w:w="2354" w:type="dxa"/>
          </w:tcPr>
          <w:p w14:paraId="5634F58A" w14:textId="77777777" w:rsidR="006339E7" w:rsidRDefault="00000000">
            <w:pPr>
              <w:ind w:left="432" w:hanging="432"/>
              <w:jc w:val="both"/>
              <w:rPr>
                <w:b/>
                <w:bCs/>
              </w:rPr>
            </w:pPr>
            <w:r>
              <w:rPr>
                <w:b/>
                <w:bCs/>
              </w:rPr>
              <w:t>18.</w:t>
            </w:r>
            <w:r>
              <w:rPr>
                <w:b/>
                <w:bCs/>
              </w:rPr>
              <w:tab/>
              <w:t xml:space="preserve">Change Orders </w:t>
            </w:r>
          </w:p>
          <w:p w14:paraId="48BC8FDD" w14:textId="77777777" w:rsidR="006339E7" w:rsidRDefault="006339E7">
            <w:pPr>
              <w:jc w:val="both"/>
              <w:rPr>
                <w:b/>
                <w:bCs/>
              </w:rPr>
            </w:pPr>
          </w:p>
        </w:tc>
        <w:tc>
          <w:tcPr>
            <w:tcW w:w="715" w:type="dxa"/>
          </w:tcPr>
          <w:p w14:paraId="04E7FE3C" w14:textId="77777777" w:rsidR="006339E7" w:rsidRDefault="00000000">
            <w:pPr>
              <w:pBdr>
                <w:top w:val="nil"/>
                <w:left w:val="nil"/>
                <w:bottom w:val="nil"/>
                <w:right w:val="nil"/>
                <w:between w:val="nil"/>
              </w:pBdr>
              <w:jc w:val="both"/>
              <w:rPr>
                <w:color w:val="000000"/>
              </w:rPr>
            </w:pPr>
            <w:r>
              <w:rPr>
                <w:color w:val="000000"/>
              </w:rPr>
              <w:t>18.1</w:t>
            </w:r>
          </w:p>
        </w:tc>
        <w:tc>
          <w:tcPr>
            <w:tcW w:w="6111" w:type="dxa"/>
          </w:tcPr>
          <w:p w14:paraId="5310FB51" w14:textId="77777777" w:rsidR="006339E7" w:rsidRDefault="00000000">
            <w:pPr>
              <w:jc w:val="both"/>
            </w:pPr>
            <w:r>
              <w:t xml:space="preserve">The Purchaser may at any time, by a </w:t>
            </w:r>
            <w:proofErr w:type="spellStart"/>
            <w:r>
              <w:t>wrITBen</w:t>
            </w:r>
            <w:proofErr w:type="spellEnd"/>
            <w:r>
              <w:t xml:space="preserve"> order given to the Supplier pursuant to GCC Clause 31, make changes within the general scope of the Contract in any one or more of the following:</w:t>
            </w:r>
          </w:p>
          <w:p w14:paraId="4D86431E" w14:textId="77777777" w:rsidR="006339E7" w:rsidRDefault="006339E7">
            <w:pPr>
              <w:jc w:val="both"/>
            </w:pPr>
          </w:p>
          <w:p w14:paraId="32C9B6EF" w14:textId="77777777" w:rsidR="006339E7" w:rsidRDefault="00000000">
            <w:pPr>
              <w:jc w:val="both"/>
            </w:pPr>
            <w:r>
              <w:t>a.</w:t>
            </w:r>
            <w:r>
              <w:tab/>
              <w:t xml:space="preserve">drawings, designs, or specifications, where Goods to be furnished under the Contract are to be specifically    </w:t>
            </w:r>
          </w:p>
          <w:p w14:paraId="7F7BAAEA" w14:textId="77777777" w:rsidR="006339E7" w:rsidRDefault="00000000">
            <w:pPr>
              <w:jc w:val="both"/>
            </w:pPr>
            <w:r>
              <w:t xml:space="preserve">           manufactured for the Purchaser;</w:t>
            </w:r>
          </w:p>
          <w:p w14:paraId="4658C6C6" w14:textId="77777777" w:rsidR="006339E7" w:rsidRDefault="006339E7">
            <w:pPr>
              <w:jc w:val="both"/>
            </w:pPr>
          </w:p>
          <w:p w14:paraId="56CE65D5" w14:textId="77777777" w:rsidR="006339E7" w:rsidRDefault="00000000">
            <w:pPr>
              <w:jc w:val="both"/>
            </w:pPr>
            <w:r>
              <w:t>b.</w:t>
            </w:r>
            <w:r>
              <w:tab/>
              <w:t>the method of shipment or packing;</w:t>
            </w:r>
          </w:p>
          <w:p w14:paraId="4725764B" w14:textId="77777777" w:rsidR="006339E7" w:rsidRDefault="006339E7">
            <w:pPr>
              <w:jc w:val="both"/>
            </w:pPr>
          </w:p>
          <w:p w14:paraId="0337F3E4" w14:textId="77777777" w:rsidR="006339E7" w:rsidRDefault="00000000">
            <w:pPr>
              <w:jc w:val="both"/>
            </w:pPr>
            <w:r>
              <w:t>c.</w:t>
            </w:r>
            <w:r>
              <w:tab/>
              <w:t>the place of delivery; and/or</w:t>
            </w:r>
          </w:p>
          <w:p w14:paraId="149420BC" w14:textId="77777777" w:rsidR="006339E7" w:rsidRDefault="006339E7">
            <w:pPr>
              <w:jc w:val="both"/>
            </w:pPr>
          </w:p>
          <w:p w14:paraId="11B89AE7" w14:textId="77777777" w:rsidR="006339E7" w:rsidRDefault="00000000">
            <w:pPr>
              <w:jc w:val="both"/>
            </w:pPr>
            <w:r>
              <w:t>d.</w:t>
            </w:r>
            <w:r>
              <w:tab/>
              <w:t>the Services to be provided by the Supplier.</w:t>
            </w:r>
          </w:p>
          <w:p w14:paraId="721B48C9" w14:textId="77777777" w:rsidR="006339E7" w:rsidRDefault="006339E7">
            <w:pPr>
              <w:jc w:val="both"/>
            </w:pPr>
          </w:p>
        </w:tc>
      </w:tr>
      <w:tr w:rsidR="006339E7" w14:paraId="5D18F72D" w14:textId="77777777">
        <w:trPr>
          <w:trHeight w:val="55"/>
        </w:trPr>
        <w:tc>
          <w:tcPr>
            <w:tcW w:w="2354" w:type="dxa"/>
          </w:tcPr>
          <w:p w14:paraId="5326D074" w14:textId="77777777" w:rsidR="006339E7" w:rsidRDefault="006339E7">
            <w:pPr>
              <w:jc w:val="both"/>
              <w:rPr>
                <w:b/>
                <w:bCs/>
              </w:rPr>
            </w:pPr>
          </w:p>
        </w:tc>
        <w:tc>
          <w:tcPr>
            <w:tcW w:w="715" w:type="dxa"/>
          </w:tcPr>
          <w:p w14:paraId="1317C2EB" w14:textId="77777777" w:rsidR="006339E7" w:rsidRDefault="00000000">
            <w:pPr>
              <w:pBdr>
                <w:top w:val="nil"/>
                <w:left w:val="nil"/>
                <w:bottom w:val="nil"/>
                <w:right w:val="nil"/>
                <w:between w:val="nil"/>
              </w:pBdr>
              <w:jc w:val="both"/>
              <w:rPr>
                <w:color w:val="000000"/>
              </w:rPr>
            </w:pPr>
            <w:r>
              <w:rPr>
                <w:color w:val="000000"/>
              </w:rPr>
              <w:t>18.2</w:t>
            </w:r>
          </w:p>
        </w:tc>
        <w:tc>
          <w:tcPr>
            <w:tcW w:w="6111" w:type="dxa"/>
          </w:tcPr>
          <w:p w14:paraId="119D5D82" w14:textId="77777777" w:rsidR="006339E7" w:rsidRDefault="00000000">
            <w:pPr>
              <w:jc w:val="both"/>
            </w:pPr>
            <w:r>
              <w:t>If any such change causes an increase or decrease in the cost of, or the time required for, the Supplier’s performance of any provisions under the Contract, an equitable adjustment may be made in the Contract Price or delivery schedule, or both, and the Contract may accordingly be amended. Any claims by the Supplier for adjustment under this clause must be asserted within twenty eight (28) days from the date of the Supplier’s receipt of the Purchaser’s change order.</w:t>
            </w:r>
          </w:p>
        </w:tc>
      </w:tr>
      <w:tr w:rsidR="006339E7" w14:paraId="2F7A1112" w14:textId="77777777">
        <w:trPr>
          <w:trHeight w:val="55"/>
        </w:trPr>
        <w:tc>
          <w:tcPr>
            <w:tcW w:w="2354" w:type="dxa"/>
          </w:tcPr>
          <w:p w14:paraId="21CF66F8" w14:textId="77777777" w:rsidR="006339E7" w:rsidRDefault="006339E7">
            <w:pPr>
              <w:jc w:val="both"/>
              <w:rPr>
                <w:b/>
                <w:bCs/>
              </w:rPr>
            </w:pPr>
          </w:p>
        </w:tc>
        <w:tc>
          <w:tcPr>
            <w:tcW w:w="715" w:type="dxa"/>
          </w:tcPr>
          <w:p w14:paraId="2CAE07F8" w14:textId="77777777" w:rsidR="006339E7" w:rsidRDefault="006339E7">
            <w:pPr>
              <w:pBdr>
                <w:top w:val="nil"/>
                <w:left w:val="nil"/>
                <w:bottom w:val="nil"/>
                <w:right w:val="nil"/>
                <w:between w:val="nil"/>
              </w:pBdr>
              <w:jc w:val="both"/>
              <w:rPr>
                <w:color w:val="000000"/>
              </w:rPr>
            </w:pPr>
          </w:p>
        </w:tc>
        <w:tc>
          <w:tcPr>
            <w:tcW w:w="6111" w:type="dxa"/>
          </w:tcPr>
          <w:p w14:paraId="2B7480B3" w14:textId="77777777" w:rsidR="006339E7" w:rsidRDefault="006339E7">
            <w:pPr>
              <w:jc w:val="both"/>
            </w:pPr>
          </w:p>
        </w:tc>
      </w:tr>
      <w:tr w:rsidR="006339E7" w14:paraId="57A86405" w14:textId="77777777">
        <w:trPr>
          <w:trHeight w:val="55"/>
        </w:trPr>
        <w:tc>
          <w:tcPr>
            <w:tcW w:w="2354" w:type="dxa"/>
          </w:tcPr>
          <w:p w14:paraId="78EDA24C" w14:textId="77777777" w:rsidR="006339E7" w:rsidRDefault="00000000">
            <w:pPr>
              <w:ind w:left="432" w:hanging="432"/>
              <w:jc w:val="both"/>
              <w:rPr>
                <w:b/>
                <w:bCs/>
              </w:rPr>
            </w:pPr>
            <w:r>
              <w:rPr>
                <w:b/>
                <w:bCs/>
              </w:rPr>
              <w:t>19.</w:t>
            </w:r>
            <w:r>
              <w:rPr>
                <w:b/>
                <w:bCs/>
              </w:rPr>
              <w:tab/>
              <w:t>Contract Amendments</w:t>
            </w:r>
          </w:p>
          <w:p w14:paraId="4F7837BE" w14:textId="77777777" w:rsidR="006339E7" w:rsidRDefault="006339E7">
            <w:pPr>
              <w:jc w:val="both"/>
              <w:rPr>
                <w:b/>
                <w:bCs/>
              </w:rPr>
            </w:pPr>
          </w:p>
        </w:tc>
        <w:tc>
          <w:tcPr>
            <w:tcW w:w="715" w:type="dxa"/>
          </w:tcPr>
          <w:p w14:paraId="51FF50DC" w14:textId="77777777" w:rsidR="006339E7" w:rsidRDefault="00000000">
            <w:pPr>
              <w:pBdr>
                <w:top w:val="nil"/>
                <w:left w:val="nil"/>
                <w:bottom w:val="nil"/>
                <w:right w:val="nil"/>
                <w:between w:val="nil"/>
              </w:pBdr>
              <w:jc w:val="both"/>
              <w:rPr>
                <w:color w:val="000000"/>
              </w:rPr>
            </w:pPr>
            <w:r>
              <w:rPr>
                <w:color w:val="000000"/>
              </w:rPr>
              <w:t>19.1</w:t>
            </w:r>
          </w:p>
        </w:tc>
        <w:tc>
          <w:tcPr>
            <w:tcW w:w="6111" w:type="dxa"/>
          </w:tcPr>
          <w:p w14:paraId="4ACDE3C9" w14:textId="77777777" w:rsidR="006339E7" w:rsidRDefault="00000000">
            <w:pPr>
              <w:jc w:val="both"/>
            </w:pPr>
            <w:r>
              <w:t xml:space="preserve">Subject to GCC Clause 18, no variation in or modification of the terms of the Contract shall be made, except by </w:t>
            </w:r>
            <w:proofErr w:type="spellStart"/>
            <w:r>
              <w:t>wrITBen</w:t>
            </w:r>
            <w:proofErr w:type="spellEnd"/>
            <w:r>
              <w:t xml:space="preserve"> amendment signed by the parties.</w:t>
            </w:r>
          </w:p>
        </w:tc>
      </w:tr>
      <w:tr w:rsidR="006339E7" w14:paraId="681718E0" w14:textId="77777777">
        <w:trPr>
          <w:trHeight w:val="55"/>
        </w:trPr>
        <w:tc>
          <w:tcPr>
            <w:tcW w:w="2354" w:type="dxa"/>
          </w:tcPr>
          <w:p w14:paraId="7211F106" w14:textId="77777777" w:rsidR="006339E7" w:rsidRDefault="006339E7">
            <w:pPr>
              <w:jc w:val="both"/>
              <w:rPr>
                <w:b/>
                <w:bCs/>
              </w:rPr>
            </w:pPr>
          </w:p>
        </w:tc>
        <w:tc>
          <w:tcPr>
            <w:tcW w:w="715" w:type="dxa"/>
          </w:tcPr>
          <w:p w14:paraId="355871E2" w14:textId="77777777" w:rsidR="006339E7" w:rsidRDefault="006339E7">
            <w:pPr>
              <w:pBdr>
                <w:top w:val="nil"/>
                <w:left w:val="nil"/>
                <w:bottom w:val="nil"/>
                <w:right w:val="nil"/>
                <w:between w:val="nil"/>
              </w:pBdr>
              <w:jc w:val="both"/>
              <w:rPr>
                <w:color w:val="000000"/>
              </w:rPr>
            </w:pPr>
          </w:p>
        </w:tc>
        <w:tc>
          <w:tcPr>
            <w:tcW w:w="6111" w:type="dxa"/>
          </w:tcPr>
          <w:p w14:paraId="1D15CAF0" w14:textId="77777777" w:rsidR="006339E7" w:rsidRDefault="006339E7">
            <w:pPr>
              <w:jc w:val="both"/>
            </w:pPr>
          </w:p>
        </w:tc>
      </w:tr>
      <w:tr w:rsidR="006339E7" w14:paraId="73E72CA1" w14:textId="77777777">
        <w:trPr>
          <w:trHeight w:val="55"/>
        </w:trPr>
        <w:tc>
          <w:tcPr>
            <w:tcW w:w="2354" w:type="dxa"/>
          </w:tcPr>
          <w:p w14:paraId="59223259" w14:textId="77777777" w:rsidR="006339E7" w:rsidRDefault="00000000">
            <w:pPr>
              <w:jc w:val="both"/>
              <w:rPr>
                <w:b/>
                <w:bCs/>
              </w:rPr>
            </w:pPr>
            <w:r>
              <w:rPr>
                <w:b/>
                <w:bCs/>
              </w:rPr>
              <w:t>20.</w:t>
            </w:r>
            <w:r>
              <w:rPr>
                <w:b/>
                <w:bCs/>
              </w:rPr>
              <w:tab/>
              <w:t>Assignment</w:t>
            </w:r>
          </w:p>
        </w:tc>
        <w:tc>
          <w:tcPr>
            <w:tcW w:w="715" w:type="dxa"/>
          </w:tcPr>
          <w:p w14:paraId="0FF26C88" w14:textId="77777777" w:rsidR="006339E7" w:rsidRDefault="00000000">
            <w:pPr>
              <w:pBdr>
                <w:top w:val="nil"/>
                <w:left w:val="nil"/>
                <w:bottom w:val="nil"/>
                <w:right w:val="nil"/>
                <w:between w:val="nil"/>
              </w:pBdr>
              <w:jc w:val="both"/>
              <w:rPr>
                <w:color w:val="000000"/>
              </w:rPr>
            </w:pPr>
            <w:r>
              <w:rPr>
                <w:color w:val="000000"/>
              </w:rPr>
              <w:t>20.1</w:t>
            </w:r>
          </w:p>
        </w:tc>
        <w:tc>
          <w:tcPr>
            <w:tcW w:w="6111" w:type="dxa"/>
          </w:tcPr>
          <w:p w14:paraId="623A5BF8" w14:textId="77777777" w:rsidR="006339E7" w:rsidRDefault="00000000">
            <w:pPr>
              <w:jc w:val="both"/>
            </w:pPr>
            <w:r>
              <w:t xml:space="preserve">The Supplier shall not assign, in whole or in part, its obligations to perform under the Contract, except with the Purchaser’s prior </w:t>
            </w:r>
            <w:proofErr w:type="spellStart"/>
            <w:r>
              <w:t>wrITBen</w:t>
            </w:r>
            <w:proofErr w:type="spellEnd"/>
            <w:r>
              <w:t xml:space="preserve"> consent.</w:t>
            </w:r>
          </w:p>
        </w:tc>
      </w:tr>
      <w:tr w:rsidR="006339E7" w14:paraId="45BFE646" w14:textId="77777777">
        <w:trPr>
          <w:trHeight w:val="55"/>
        </w:trPr>
        <w:tc>
          <w:tcPr>
            <w:tcW w:w="2354" w:type="dxa"/>
          </w:tcPr>
          <w:p w14:paraId="06A82024" w14:textId="77777777" w:rsidR="006339E7" w:rsidRDefault="006339E7">
            <w:pPr>
              <w:jc w:val="both"/>
              <w:rPr>
                <w:b/>
                <w:bCs/>
              </w:rPr>
            </w:pPr>
          </w:p>
        </w:tc>
        <w:tc>
          <w:tcPr>
            <w:tcW w:w="715" w:type="dxa"/>
          </w:tcPr>
          <w:p w14:paraId="7AE5BE18" w14:textId="77777777" w:rsidR="006339E7" w:rsidRDefault="006339E7">
            <w:pPr>
              <w:pBdr>
                <w:top w:val="nil"/>
                <w:left w:val="nil"/>
                <w:bottom w:val="nil"/>
                <w:right w:val="nil"/>
                <w:between w:val="nil"/>
              </w:pBdr>
              <w:jc w:val="both"/>
              <w:rPr>
                <w:color w:val="000000"/>
              </w:rPr>
            </w:pPr>
          </w:p>
        </w:tc>
        <w:tc>
          <w:tcPr>
            <w:tcW w:w="6111" w:type="dxa"/>
          </w:tcPr>
          <w:p w14:paraId="5ABAA7B0" w14:textId="77777777" w:rsidR="006339E7" w:rsidRDefault="006339E7">
            <w:pPr>
              <w:jc w:val="both"/>
            </w:pPr>
          </w:p>
        </w:tc>
      </w:tr>
      <w:tr w:rsidR="006339E7" w14:paraId="788D691F" w14:textId="77777777">
        <w:trPr>
          <w:trHeight w:val="55"/>
        </w:trPr>
        <w:tc>
          <w:tcPr>
            <w:tcW w:w="2354" w:type="dxa"/>
          </w:tcPr>
          <w:p w14:paraId="6DF1F560" w14:textId="77777777" w:rsidR="006339E7" w:rsidRDefault="00000000">
            <w:pPr>
              <w:jc w:val="both"/>
              <w:rPr>
                <w:b/>
                <w:bCs/>
              </w:rPr>
            </w:pPr>
            <w:r>
              <w:rPr>
                <w:b/>
                <w:bCs/>
              </w:rPr>
              <w:t>21.</w:t>
            </w:r>
            <w:r>
              <w:rPr>
                <w:b/>
                <w:bCs/>
              </w:rPr>
              <w:tab/>
              <w:t>Subcontracts</w:t>
            </w:r>
          </w:p>
        </w:tc>
        <w:tc>
          <w:tcPr>
            <w:tcW w:w="715" w:type="dxa"/>
          </w:tcPr>
          <w:p w14:paraId="765F5DEE" w14:textId="77777777" w:rsidR="006339E7" w:rsidRDefault="00000000">
            <w:pPr>
              <w:pBdr>
                <w:top w:val="nil"/>
                <w:left w:val="nil"/>
                <w:bottom w:val="nil"/>
                <w:right w:val="nil"/>
                <w:between w:val="nil"/>
              </w:pBdr>
              <w:jc w:val="both"/>
              <w:rPr>
                <w:color w:val="000000"/>
              </w:rPr>
            </w:pPr>
            <w:r>
              <w:rPr>
                <w:color w:val="000000"/>
              </w:rPr>
              <w:t>21.1</w:t>
            </w:r>
          </w:p>
        </w:tc>
        <w:tc>
          <w:tcPr>
            <w:tcW w:w="6111" w:type="dxa"/>
          </w:tcPr>
          <w:p w14:paraId="43A36F9E" w14:textId="77777777" w:rsidR="006339E7" w:rsidRDefault="00000000">
            <w:pPr>
              <w:jc w:val="both"/>
            </w:pPr>
            <w:r>
              <w:t>The Supplier shall notify the Purchaser in writing of all subcontracts awarded under this Contract if not already specified in the Tender. Such notification, in the original Tender or later, shall not relieve the Supplier from any liability or obligation under the Contract.</w:t>
            </w:r>
          </w:p>
          <w:p w14:paraId="6FFDD97C" w14:textId="77777777" w:rsidR="006339E7" w:rsidRDefault="006339E7">
            <w:pPr>
              <w:jc w:val="both"/>
            </w:pPr>
          </w:p>
        </w:tc>
      </w:tr>
      <w:tr w:rsidR="006339E7" w14:paraId="64619874" w14:textId="77777777">
        <w:trPr>
          <w:trHeight w:val="495"/>
        </w:trPr>
        <w:tc>
          <w:tcPr>
            <w:tcW w:w="2354" w:type="dxa"/>
          </w:tcPr>
          <w:p w14:paraId="6406CCDC" w14:textId="77777777" w:rsidR="006339E7" w:rsidRDefault="006339E7">
            <w:pPr>
              <w:jc w:val="both"/>
              <w:rPr>
                <w:b/>
                <w:bCs/>
              </w:rPr>
            </w:pPr>
          </w:p>
        </w:tc>
        <w:tc>
          <w:tcPr>
            <w:tcW w:w="715" w:type="dxa"/>
          </w:tcPr>
          <w:p w14:paraId="73EE04D6" w14:textId="77777777" w:rsidR="006339E7" w:rsidRDefault="00000000">
            <w:pPr>
              <w:pBdr>
                <w:top w:val="nil"/>
                <w:left w:val="nil"/>
                <w:bottom w:val="nil"/>
                <w:right w:val="nil"/>
                <w:between w:val="nil"/>
              </w:pBdr>
              <w:jc w:val="both"/>
              <w:rPr>
                <w:color w:val="000000"/>
              </w:rPr>
            </w:pPr>
            <w:r>
              <w:rPr>
                <w:color w:val="000000"/>
              </w:rPr>
              <w:t>21.2</w:t>
            </w:r>
          </w:p>
        </w:tc>
        <w:tc>
          <w:tcPr>
            <w:tcW w:w="6111" w:type="dxa"/>
          </w:tcPr>
          <w:p w14:paraId="0D3C7BAF" w14:textId="77777777" w:rsidR="006339E7" w:rsidRDefault="00000000">
            <w:pPr>
              <w:jc w:val="both"/>
            </w:pPr>
            <w:r>
              <w:t>Subcontracts must comply with the provisions of GCC Clause 3.</w:t>
            </w:r>
          </w:p>
        </w:tc>
      </w:tr>
      <w:tr w:rsidR="006339E7" w14:paraId="5BC58E99" w14:textId="77777777">
        <w:trPr>
          <w:trHeight w:val="55"/>
        </w:trPr>
        <w:tc>
          <w:tcPr>
            <w:tcW w:w="2354" w:type="dxa"/>
          </w:tcPr>
          <w:p w14:paraId="0F22769B" w14:textId="77777777" w:rsidR="006339E7" w:rsidRDefault="006339E7">
            <w:pPr>
              <w:jc w:val="both"/>
              <w:rPr>
                <w:b/>
                <w:bCs/>
              </w:rPr>
            </w:pPr>
          </w:p>
        </w:tc>
        <w:tc>
          <w:tcPr>
            <w:tcW w:w="715" w:type="dxa"/>
          </w:tcPr>
          <w:p w14:paraId="382CD154" w14:textId="77777777" w:rsidR="006339E7" w:rsidRDefault="006339E7">
            <w:pPr>
              <w:pBdr>
                <w:top w:val="nil"/>
                <w:left w:val="nil"/>
                <w:bottom w:val="nil"/>
                <w:right w:val="nil"/>
                <w:between w:val="nil"/>
              </w:pBdr>
              <w:jc w:val="both"/>
              <w:rPr>
                <w:color w:val="000000"/>
              </w:rPr>
            </w:pPr>
          </w:p>
        </w:tc>
        <w:tc>
          <w:tcPr>
            <w:tcW w:w="6111" w:type="dxa"/>
          </w:tcPr>
          <w:p w14:paraId="2A67661F" w14:textId="77777777" w:rsidR="006339E7" w:rsidRDefault="006339E7">
            <w:pPr>
              <w:jc w:val="both"/>
            </w:pPr>
          </w:p>
        </w:tc>
      </w:tr>
      <w:tr w:rsidR="006339E7" w14:paraId="1087E835" w14:textId="77777777">
        <w:trPr>
          <w:trHeight w:val="55"/>
        </w:trPr>
        <w:tc>
          <w:tcPr>
            <w:tcW w:w="2354" w:type="dxa"/>
          </w:tcPr>
          <w:p w14:paraId="44FC6D88" w14:textId="77777777" w:rsidR="006339E7" w:rsidRDefault="00000000">
            <w:pPr>
              <w:ind w:left="432" w:hanging="432"/>
              <w:jc w:val="both"/>
              <w:rPr>
                <w:b/>
                <w:bCs/>
              </w:rPr>
            </w:pPr>
            <w:r>
              <w:rPr>
                <w:b/>
                <w:bCs/>
              </w:rPr>
              <w:t>22.</w:t>
            </w:r>
            <w:r>
              <w:rPr>
                <w:b/>
                <w:bCs/>
              </w:rPr>
              <w:tab/>
              <w:t>Delays in the Supplier’s Performance</w:t>
            </w:r>
          </w:p>
          <w:p w14:paraId="2302CE1A" w14:textId="77777777" w:rsidR="006339E7" w:rsidRDefault="006339E7">
            <w:pPr>
              <w:jc w:val="both"/>
              <w:rPr>
                <w:b/>
                <w:bCs/>
              </w:rPr>
            </w:pPr>
          </w:p>
        </w:tc>
        <w:tc>
          <w:tcPr>
            <w:tcW w:w="715" w:type="dxa"/>
          </w:tcPr>
          <w:p w14:paraId="3DA9912A" w14:textId="77777777" w:rsidR="006339E7" w:rsidRDefault="00000000">
            <w:pPr>
              <w:pBdr>
                <w:top w:val="nil"/>
                <w:left w:val="nil"/>
                <w:bottom w:val="nil"/>
                <w:right w:val="nil"/>
                <w:between w:val="nil"/>
              </w:pBdr>
              <w:jc w:val="both"/>
              <w:rPr>
                <w:color w:val="000000"/>
              </w:rPr>
            </w:pPr>
            <w:r>
              <w:rPr>
                <w:color w:val="000000"/>
              </w:rPr>
              <w:t>22.1</w:t>
            </w:r>
          </w:p>
        </w:tc>
        <w:tc>
          <w:tcPr>
            <w:tcW w:w="6111" w:type="dxa"/>
          </w:tcPr>
          <w:p w14:paraId="2D32CA4E" w14:textId="77777777" w:rsidR="006339E7" w:rsidRDefault="00000000">
            <w:pPr>
              <w:jc w:val="both"/>
            </w:pPr>
            <w:r>
              <w:t>Delivery of the goods and performance of services shall be made by the Supplier in accordance with the time schedule specified by the Purchaser in the Schedule of Requirements.</w:t>
            </w:r>
          </w:p>
        </w:tc>
      </w:tr>
      <w:tr w:rsidR="006339E7" w14:paraId="730FAC91" w14:textId="77777777">
        <w:trPr>
          <w:trHeight w:val="55"/>
        </w:trPr>
        <w:tc>
          <w:tcPr>
            <w:tcW w:w="2354" w:type="dxa"/>
          </w:tcPr>
          <w:p w14:paraId="48E3F2E0" w14:textId="77777777" w:rsidR="006339E7" w:rsidRDefault="006339E7">
            <w:pPr>
              <w:jc w:val="both"/>
              <w:rPr>
                <w:b/>
                <w:bCs/>
              </w:rPr>
            </w:pPr>
          </w:p>
        </w:tc>
        <w:tc>
          <w:tcPr>
            <w:tcW w:w="715" w:type="dxa"/>
          </w:tcPr>
          <w:p w14:paraId="6BE94900" w14:textId="77777777" w:rsidR="006339E7" w:rsidRDefault="00000000">
            <w:pPr>
              <w:pBdr>
                <w:top w:val="nil"/>
                <w:left w:val="nil"/>
                <w:bottom w:val="nil"/>
                <w:right w:val="nil"/>
                <w:between w:val="nil"/>
              </w:pBdr>
              <w:jc w:val="both"/>
              <w:rPr>
                <w:color w:val="000000"/>
              </w:rPr>
            </w:pPr>
            <w:r>
              <w:rPr>
                <w:color w:val="000000"/>
              </w:rPr>
              <w:t>22.2</w:t>
            </w:r>
          </w:p>
        </w:tc>
        <w:tc>
          <w:tcPr>
            <w:tcW w:w="6111" w:type="dxa"/>
          </w:tcPr>
          <w:p w14:paraId="6FA265BB" w14:textId="77777777" w:rsidR="006339E7" w:rsidRDefault="00000000">
            <w:pPr>
              <w:jc w:val="both"/>
            </w:pPr>
            <w:r>
              <w:t>Except as provided under GCC clause 25, an unexcused delay by the Supplier in the performance of its delivery obligations shall render the Supplier liable to any or all of the following sanctions: forfeiture of its performance security, imposition of liquidated damages, and/or termination of the Contract for default.</w:t>
            </w:r>
          </w:p>
          <w:p w14:paraId="4425A3F4" w14:textId="77777777" w:rsidR="006339E7" w:rsidRDefault="006339E7">
            <w:pPr>
              <w:jc w:val="both"/>
            </w:pPr>
          </w:p>
        </w:tc>
      </w:tr>
      <w:tr w:rsidR="006339E7" w14:paraId="0078F783" w14:textId="77777777">
        <w:trPr>
          <w:trHeight w:val="55"/>
        </w:trPr>
        <w:tc>
          <w:tcPr>
            <w:tcW w:w="2354" w:type="dxa"/>
          </w:tcPr>
          <w:p w14:paraId="3B5C2A37" w14:textId="77777777" w:rsidR="006339E7" w:rsidRDefault="006339E7">
            <w:pPr>
              <w:jc w:val="both"/>
              <w:rPr>
                <w:b/>
                <w:bCs/>
              </w:rPr>
            </w:pPr>
          </w:p>
        </w:tc>
        <w:tc>
          <w:tcPr>
            <w:tcW w:w="715" w:type="dxa"/>
          </w:tcPr>
          <w:p w14:paraId="59CC5D6A" w14:textId="77777777" w:rsidR="006339E7" w:rsidRDefault="00000000">
            <w:pPr>
              <w:pBdr>
                <w:top w:val="nil"/>
                <w:left w:val="nil"/>
                <w:bottom w:val="nil"/>
                <w:right w:val="nil"/>
                <w:between w:val="nil"/>
              </w:pBdr>
              <w:jc w:val="both"/>
              <w:rPr>
                <w:color w:val="000000"/>
              </w:rPr>
            </w:pPr>
            <w:r>
              <w:rPr>
                <w:color w:val="000000"/>
              </w:rPr>
              <w:t>22.3</w:t>
            </w:r>
          </w:p>
        </w:tc>
        <w:tc>
          <w:tcPr>
            <w:tcW w:w="6111" w:type="dxa"/>
          </w:tcPr>
          <w:p w14:paraId="102898C2" w14:textId="77777777" w:rsidR="006339E7" w:rsidRDefault="00000000">
            <w:pPr>
              <w:jc w:val="both"/>
            </w:pPr>
            <w:r>
              <w:t>If at any time during performance of the Contract, the Supplier or its sub-supplier(s)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its discretion, extend the Supplier’s time for performance, with or without liquidated damages, in which case, the extension shall be ratified by the parties by amendment of the Contract.</w:t>
            </w:r>
          </w:p>
        </w:tc>
      </w:tr>
    </w:tbl>
    <w:p w14:paraId="3BBC166F" w14:textId="77777777" w:rsidR="006339E7" w:rsidRDefault="006339E7"/>
    <w:p w14:paraId="39B582DB" w14:textId="77777777" w:rsidR="006339E7" w:rsidRDefault="006339E7"/>
    <w:p w14:paraId="0369EB65" w14:textId="77777777" w:rsidR="006339E7" w:rsidRDefault="006339E7"/>
    <w:p w14:paraId="11784162" w14:textId="77777777" w:rsidR="006339E7" w:rsidRDefault="006339E7"/>
    <w:tbl>
      <w:tblPr>
        <w:tblStyle w:val="af2"/>
        <w:tblW w:w="9180"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314"/>
        <w:gridCol w:w="716"/>
        <w:gridCol w:w="6150"/>
      </w:tblGrid>
      <w:tr w:rsidR="006339E7" w14:paraId="3C2524F3" w14:textId="77777777">
        <w:trPr>
          <w:trHeight w:val="55"/>
        </w:trPr>
        <w:tc>
          <w:tcPr>
            <w:tcW w:w="2314" w:type="dxa"/>
          </w:tcPr>
          <w:p w14:paraId="4D710F36" w14:textId="77777777" w:rsidR="006339E7" w:rsidRDefault="00000000">
            <w:pPr>
              <w:ind w:left="432" w:hanging="432"/>
              <w:jc w:val="both"/>
              <w:rPr>
                <w:b/>
                <w:bCs/>
              </w:rPr>
            </w:pPr>
            <w:r>
              <w:rPr>
                <w:b/>
                <w:bCs/>
              </w:rPr>
              <w:lastRenderedPageBreak/>
              <w:t>23.</w:t>
            </w:r>
            <w:r>
              <w:rPr>
                <w:b/>
                <w:bCs/>
              </w:rPr>
              <w:tab/>
              <w:t>Liquidated Damages</w:t>
            </w:r>
          </w:p>
        </w:tc>
        <w:tc>
          <w:tcPr>
            <w:tcW w:w="716" w:type="dxa"/>
          </w:tcPr>
          <w:p w14:paraId="056176D1" w14:textId="77777777" w:rsidR="006339E7" w:rsidRDefault="00000000">
            <w:pPr>
              <w:pBdr>
                <w:top w:val="nil"/>
                <w:left w:val="nil"/>
                <w:bottom w:val="nil"/>
                <w:right w:val="nil"/>
                <w:between w:val="nil"/>
              </w:pBdr>
              <w:jc w:val="both"/>
              <w:rPr>
                <w:color w:val="000000"/>
              </w:rPr>
            </w:pPr>
            <w:r>
              <w:rPr>
                <w:color w:val="000000"/>
              </w:rPr>
              <w:t>23.1</w:t>
            </w:r>
          </w:p>
        </w:tc>
        <w:tc>
          <w:tcPr>
            <w:tcW w:w="6150" w:type="dxa"/>
          </w:tcPr>
          <w:p w14:paraId="0717EE7F" w14:textId="77777777" w:rsidR="006339E7" w:rsidRDefault="00000000">
            <w:pPr>
              <w:jc w:val="both"/>
            </w:pPr>
            <w:r>
              <w:t>Subject to GCC Clause 25, if the Supplier fails to deliver any or all of the goods or to perform within the time period(s) specified in the Contract, the Purchaser shall, without prejudice to its other remedies under the Contract, deduct from the Contract Price, as liquidated damages, a sum equivalent to (0.5%) of the contract price of the delayed goods for each week of delay until actual delivery, up to a maximum deduction of (10%) percent of the delayed goods Contract Price. Once the maximum is reached, the Purchaser may consider termination of the Contract pursuant to GCC Clause 24.</w:t>
            </w:r>
          </w:p>
        </w:tc>
      </w:tr>
      <w:tr w:rsidR="006339E7" w14:paraId="0B99CD84" w14:textId="77777777">
        <w:trPr>
          <w:trHeight w:val="55"/>
        </w:trPr>
        <w:tc>
          <w:tcPr>
            <w:tcW w:w="2314" w:type="dxa"/>
          </w:tcPr>
          <w:p w14:paraId="78075B8F" w14:textId="77777777" w:rsidR="006339E7" w:rsidRDefault="006339E7">
            <w:pPr>
              <w:jc w:val="both"/>
              <w:rPr>
                <w:b/>
                <w:bCs/>
              </w:rPr>
            </w:pPr>
          </w:p>
        </w:tc>
        <w:tc>
          <w:tcPr>
            <w:tcW w:w="716" w:type="dxa"/>
          </w:tcPr>
          <w:p w14:paraId="4D50829F" w14:textId="77777777" w:rsidR="006339E7" w:rsidRDefault="006339E7">
            <w:pPr>
              <w:pBdr>
                <w:top w:val="nil"/>
                <w:left w:val="nil"/>
                <w:bottom w:val="nil"/>
                <w:right w:val="nil"/>
                <w:between w:val="nil"/>
              </w:pBdr>
              <w:jc w:val="both"/>
              <w:rPr>
                <w:color w:val="000000"/>
              </w:rPr>
            </w:pPr>
          </w:p>
        </w:tc>
        <w:tc>
          <w:tcPr>
            <w:tcW w:w="6150" w:type="dxa"/>
          </w:tcPr>
          <w:p w14:paraId="24AFE967" w14:textId="77777777" w:rsidR="006339E7" w:rsidRDefault="006339E7">
            <w:pPr>
              <w:jc w:val="both"/>
            </w:pPr>
          </w:p>
        </w:tc>
      </w:tr>
      <w:tr w:rsidR="006339E7" w14:paraId="7677BA38" w14:textId="77777777">
        <w:trPr>
          <w:trHeight w:val="55"/>
        </w:trPr>
        <w:tc>
          <w:tcPr>
            <w:tcW w:w="2314" w:type="dxa"/>
          </w:tcPr>
          <w:p w14:paraId="266E042A" w14:textId="77777777" w:rsidR="006339E7" w:rsidRDefault="00000000">
            <w:pPr>
              <w:ind w:left="540" w:hanging="540"/>
              <w:jc w:val="both"/>
              <w:rPr>
                <w:b/>
                <w:bCs/>
              </w:rPr>
            </w:pPr>
            <w:r>
              <w:rPr>
                <w:b/>
                <w:bCs/>
              </w:rPr>
              <w:t>24.</w:t>
            </w:r>
            <w:r>
              <w:rPr>
                <w:b/>
                <w:bCs/>
              </w:rPr>
              <w:tab/>
              <w:t>Termination for Default</w:t>
            </w:r>
          </w:p>
          <w:p w14:paraId="65A29679" w14:textId="77777777" w:rsidR="006339E7" w:rsidRDefault="006339E7">
            <w:pPr>
              <w:jc w:val="both"/>
              <w:rPr>
                <w:b/>
                <w:bCs/>
              </w:rPr>
            </w:pPr>
          </w:p>
        </w:tc>
        <w:tc>
          <w:tcPr>
            <w:tcW w:w="716" w:type="dxa"/>
          </w:tcPr>
          <w:p w14:paraId="29738A48" w14:textId="77777777" w:rsidR="006339E7" w:rsidRDefault="00000000">
            <w:pPr>
              <w:pBdr>
                <w:top w:val="nil"/>
                <w:left w:val="nil"/>
                <w:bottom w:val="nil"/>
                <w:right w:val="nil"/>
                <w:between w:val="nil"/>
              </w:pBdr>
              <w:jc w:val="both"/>
              <w:rPr>
                <w:color w:val="000000"/>
              </w:rPr>
            </w:pPr>
            <w:r>
              <w:rPr>
                <w:color w:val="000000"/>
              </w:rPr>
              <w:t>24.1</w:t>
            </w:r>
          </w:p>
        </w:tc>
        <w:tc>
          <w:tcPr>
            <w:tcW w:w="6150" w:type="dxa"/>
          </w:tcPr>
          <w:p w14:paraId="508CBC54" w14:textId="77777777" w:rsidR="006339E7" w:rsidRDefault="00000000">
            <w:pPr>
              <w:jc w:val="both"/>
            </w:pPr>
            <w:r>
              <w:t xml:space="preserve">The Purchaser may, without prejudice to any other remedy for breach of Contract, by </w:t>
            </w:r>
            <w:proofErr w:type="spellStart"/>
            <w:r>
              <w:t>wrITBen</w:t>
            </w:r>
            <w:proofErr w:type="spellEnd"/>
            <w:r>
              <w:t xml:space="preserve"> notice of default sent to the Supplier, terminate the Contract in whole or in part:</w:t>
            </w:r>
          </w:p>
          <w:p w14:paraId="4221C9FE" w14:textId="77777777" w:rsidR="006339E7" w:rsidRDefault="006339E7">
            <w:pPr>
              <w:jc w:val="both"/>
            </w:pPr>
          </w:p>
          <w:p w14:paraId="254EE932" w14:textId="77777777" w:rsidR="006339E7" w:rsidRDefault="00000000">
            <w:pPr>
              <w:ind w:left="720"/>
              <w:jc w:val="both"/>
            </w:pPr>
            <w:r>
              <w:t>a.</w:t>
            </w:r>
            <w:r>
              <w:tab/>
              <w:t>if the Supplier fails to deliver any or all of the goods    within the time period(s) specified in the Contract, or any extension thereof granted by the Purchaser pursuant to GCC Clause 22; or</w:t>
            </w:r>
          </w:p>
          <w:p w14:paraId="5F54E76C" w14:textId="77777777" w:rsidR="006339E7" w:rsidRDefault="006339E7">
            <w:pPr>
              <w:jc w:val="both"/>
            </w:pPr>
          </w:p>
          <w:p w14:paraId="573F0648" w14:textId="77777777" w:rsidR="006339E7" w:rsidRDefault="00000000">
            <w:pPr>
              <w:jc w:val="both"/>
            </w:pPr>
            <w:r>
              <w:t>b.</w:t>
            </w:r>
            <w:r>
              <w:tab/>
              <w:t>if the Supplier fails to perform any other obligation(s) under the Contract.</w:t>
            </w:r>
          </w:p>
          <w:p w14:paraId="27E0CF26" w14:textId="77777777" w:rsidR="006339E7" w:rsidRDefault="006339E7">
            <w:pPr>
              <w:ind w:left="750"/>
              <w:jc w:val="both"/>
            </w:pPr>
          </w:p>
        </w:tc>
      </w:tr>
      <w:tr w:rsidR="006339E7" w14:paraId="4719847B" w14:textId="77777777">
        <w:trPr>
          <w:trHeight w:val="55"/>
        </w:trPr>
        <w:tc>
          <w:tcPr>
            <w:tcW w:w="2314" w:type="dxa"/>
          </w:tcPr>
          <w:p w14:paraId="6A2FF93E" w14:textId="77777777" w:rsidR="006339E7" w:rsidRDefault="006339E7">
            <w:pPr>
              <w:jc w:val="both"/>
              <w:rPr>
                <w:b/>
                <w:bCs/>
              </w:rPr>
            </w:pPr>
          </w:p>
        </w:tc>
        <w:tc>
          <w:tcPr>
            <w:tcW w:w="716" w:type="dxa"/>
          </w:tcPr>
          <w:p w14:paraId="4D79A5F3" w14:textId="77777777" w:rsidR="006339E7" w:rsidRDefault="00000000">
            <w:pPr>
              <w:pBdr>
                <w:top w:val="nil"/>
                <w:left w:val="nil"/>
                <w:bottom w:val="nil"/>
                <w:right w:val="nil"/>
                <w:between w:val="nil"/>
              </w:pBdr>
              <w:jc w:val="both"/>
              <w:rPr>
                <w:color w:val="000000"/>
              </w:rPr>
            </w:pPr>
            <w:r>
              <w:rPr>
                <w:color w:val="000000"/>
              </w:rPr>
              <w:t>24.2</w:t>
            </w:r>
          </w:p>
        </w:tc>
        <w:tc>
          <w:tcPr>
            <w:tcW w:w="6150" w:type="dxa"/>
          </w:tcPr>
          <w:p w14:paraId="4EE040BB" w14:textId="77777777" w:rsidR="006339E7" w:rsidRDefault="00000000">
            <w:pPr>
              <w:jc w:val="both"/>
            </w:pPr>
            <w:r>
              <w:rPr>
                <w:color w:val="000000"/>
              </w:rPr>
              <w:t xml:space="preserve">In the event the Purchaser terminates the Contract in whole or in </w:t>
            </w:r>
            <w:r>
              <w:t>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14:paraId="0C201D87" w14:textId="77777777" w:rsidR="006339E7" w:rsidRDefault="006339E7">
            <w:pPr>
              <w:jc w:val="both"/>
            </w:pPr>
          </w:p>
        </w:tc>
      </w:tr>
      <w:tr w:rsidR="006339E7" w14:paraId="5E29F866" w14:textId="77777777">
        <w:trPr>
          <w:trHeight w:val="55"/>
        </w:trPr>
        <w:tc>
          <w:tcPr>
            <w:tcW w:w="2314" w:type="dxa"/>
          </w:tcPr>
          <w:p w14:paraId="38FC449E" w14:textId="77777777" w:rsidR="006339E7" w:rsidRDefault="006339E7">
            <w:pPr>
              <w:jc w:val="both"/>
              <w:rPr>
                <w:b/>
                <w:bCs/>
              </w:rPr>
            </w:pPr>
          </w:p>
        </w:tc>
        <w:tc>
          <w:tcPr>
            <w:tcW w:w="716" w:type="dxa"/>
          </w:tcPr>
          <w:p w14:paraId="40E12462" w14:textId="77777777" w:rsidR="006339E7" w:rsidRDefault="00000000">
            <w:pPr>
              <w:pBdr>
                <w:top w:val="nil"/>
                <w:left w:val="nil"/>
                <w:bottom w:val="nil"/>
                <w:right w:val="nil"/>
                <w:between w:val="nil"/>
              </w:pBdr>
              <w:jc w:val="both"/>
              <w:rPr>
                <w:color w:val="000000"/>
              </w:rPr>
            </w:pPr>
            <w:r>
              <w:rPr>
                <w:color w:val="000000"/>
              </w:rPr>
              <w:t>24.3</w:t>
            </w:r>
          </w:p>
        </w:tc>
        <w:tc>
          <w:tcPr>
            <w:tcW w:w="6150" w:type="dxa"/>
          </w:tcPr>
          <w:p w14:paraId="183DAC47" w14:textId="77777777" w:rsidR="006339E7" w:rsidRDefault="00000000">
            <w:pPr>
              <w:pBdr>
                <w:top w:val="nil"/>
                <w:left w:val="nil"/>
                <w:bottom w:val="nil"/>
                <w:right w:val="nil"/>
                <w:between w:val="nil"/>
              </w:pBdr>
              <w:rPr>
                <w:color w:val="000000"/>
                <w:u w:val="single"/>
              </w:rPr>
            </w:pPr>
            <w:r>
              <w:rPr>
                <w:color w:val="000000"/>
                <w:u w:val="single"/>
              </w:rPr>
              <w:t>Termination for Corrupt or Fraudulent Practices</w:t>
            </w:r>
          </w:p>
          <w:p w14:paraId="1106F01F" w14:textId="77777777" w:rsidR="006339E7" w:rsidRDefault="006339E7"/>
          <w:p w14:paraId="52367DF2" w14:textId="77777777" w:rsidR="006339E7" w:rsidRDefault="00000000">
            <w:pPr>
              <w:jc w:val="both"/>
            </w:pPr>
            <w:r>
              <w:t xml:space="preserve">The Purchaser may, without prejudice to any other remedy for breach of Contract, by </w:t>
            </w:r>
            <w:proofErr w:type="spellStart"/>
            <w:r>
              <w:t>wrITBen</w:t>
            </w:r>
            <w:proofErr w:type="spellEnd"/>
            <w:r>
              <w:t xml:space="preserve"> notice of default sent to the Supplier, terminate the Contract in whole or in part if the Supplier, in the judgement of the Purchaser has engaged in corrupt or fraudulent practices in competing for or in executing the contract.</w:t>
            </w:r>
          </w:p>
          <w:p w14:paraId="0F8A9EF5" w14:textId="77777777" w:rsidR="006339E7" w:rsidRDefault="006339E7">
            <w:pPr>
              <w:ind w:firstLine="720"/>
              <w:jc w:val="both"/>
            </w:pPr>
          </w:p>
          <w:p w14:paraId="5400E203" w14:textId="77777777" w:rsidR="006339E7" w:rsidRDefault="00000000">
            <w:pPr>
              <w:ind w:firstLine="720"/>
              <w:jc w:val="both"/>
            </w:pPr>
            <w:r>
              <w:t>For the purpose of this clause:</w:t>
            </w:r>
          </w:p>
          <w:p w14:paraId="40EB7218" w14:textId="77777777" w:rsidR="006339E7" w:rsidRDefault="006339E7">
            <w:pPr>
              <w:ind w:firstLine="720"/>
              <w:jc w:val="both"/>
            </w:pPr>
          </w:p>
          <w:p w14:paraId="2384D6DE" w14:textId="77777777" w:rsidR="006339E7" w:rsidRDefault="00000000">
            <w:pPr>
              <w:ind w:left="720"/>
              <w:jc w:val="both"/>
            </w:pPr>
            <w:r>
              <w:t xml:space="preserve">“corrupt practice” means the offering, giving, receiving or soliciting of </w:t>
            </w:r>
            <w:proofErr w:type="spellStart"/>
            <w:r>
              <w:t>any thing</w:t>
            </w:r>
            <w:proofErr w:type="spellEnd"/>
            <w:r>
              <w:t xml:space="preserve"> of value to </w:t>
            </w:r>
            <w:r>
              <w:lastRenderedPageBreak/>
              <w:t>influence the action of a public official in the procurement process or in contract execution; and</w:t>
            </w:r>
          </w:p>
          <w:p w14:paraId="3A33B573" w14:textId="77777777" w:rsidR="006339E7" w:rsidRDefault="006339E7">
            <w:pPr>
              <w:jc w:val="both"/>
            </w:pPr>
          </w:p>
          <w:p w14:paraId="6CC4DC75" w14:textId="77777777" w:rsidR="006339E7" w:rsidRDefault="00000000">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574A72FB" w14:textId="77777777" w:rsidR="006339E7" w:rsidRDefault="006339E7"/>
        </w:tc>
      </w:tr>
      <w:tr w:rsidR="006339E7" w14:paraId="21D4E9BA" w14:textId="77777777">
        <w:trPr>
          <w:trHeight w:val="55"/>
        </w:trPr>
        <w:tc>
          <w:tcPr>
            <w:tcW w:w="2314" w:type="dxa"/>
          </w:tcPr>
          <w:p w14:paraId="0B2B4C81" w14:textId="77777777" w:rsidR="006339E7" w:rsidRDefault="006339E7">
            <w:pPr>
              <w:jc w:val="both"/>
              <w:rPr>
                <w:b/>
                <w:bCs/>
              </w:rPr>
            </w:pPr>
          </w:p>
        </w:tc>
        <w:tc>
          <w:tcPr>
            <w:tcW w:w="716" w:type="dxa"/>
          </w:tcPr>
          <w:p w14:paraId="1722B679" w14:textId="77777777" w:rsidR="006339E7" w:rsidRDefault="006339E7">
            <w:pPr>
              <w:pBdr>
                <w:top w:val="nil"/>
                <w:left w:val="nil"/>
                <w:bottom w:val="nil"/>
                <w:right w:val="nil"/>
                <w:between w:val="nil"/>
              </w:pBdr>
              <w:jc w:val="both"/>
              <w:rPr>
                <w:color w:val="000000"/>
              </w:rPr>
            </w:pPr>
          </w:p>
        </w:tc>
        <w:tc>
          <w:tcPr>
            <w:tcW w:w="6150" w:type="dxa"/>
          </w:tcPr>
          <w:p w14:paraId="29BF0FFB" w14:textId="77777777" w:rsidR="006339E7" w:rsidRDefault="006339E7">
            <w:pPr>
              <w:pBdr>
                <w:top w:val="nil"/>
                <w:left w:val="nil"/>
                <w:bottom w:val="nil"/>
                <w:right w:val="nil"/>
                <w:between w:val="nil"/>
              </w:pBdr>
              <w:rPr>
                <w:color w:val="000000"/>
              </w:rPr>
            </w:pPr>
          </w:p>
        </w:tc>
      </w:tr>
      <w:tr w:rsidR="006339E7" w14:paraId="228C77C7" w14:textId="77777777">
        <w:trPr>
          <w:trHeight w:val="55"/>
        </w:trPr>
        <w:tc>
          <w:tcPr>
            <w:tcW w:w="2314" w:type="dxa"/>
          </w:tcPr>
          <w:p w14:paraId="00173A60" w14:textId="77777777" w:rsidR="006339E7" w:rsidRDefault="00000000">
            <w:pPr>
              <w:ind w:left="540" w:hanging="540"/>
              <w:jc w:val="both"/>
              <w:rPr>
                <w:b/>
                <w:bCs/>
              </w:rPr>
            </w:pPr>
            <w:r>
              <w:rPr>
                <w:b/>
                <w:bCs/>
              </w:rPr>
              <w:t>25.</w:t>
            </w:r>
            <w:r>
              <w:rPr>
                <w:b/>
                <w:bCs/>
              </w:rPr>
              <w:tab/>
              <w:t>Force Majeure</w:t>
            </w:r>
          </w:p>
        </w:tc>
        <w:tc>
          <w:tcPr>
            <w:tcW w:w="716" w:type="dxa"/>
          </w:tcPr>
          <w:p w14:paraId="16271206" w14:textId="77777777" w:rsidR="006339E7" w:rsidRDefault="00000000">
            <w:pPr>
              <w:pBdr>
                <w:top w:val="nil"/>
                <w:left w:val="nil"/>
                <w:bottom w:val="nil"/>
                <w:right w:val="nil"/>
                <w:between w:val="nil"/>
              </w:pBdr>
              <w:jc w:val="both"/>
              <w:rPr>
                <w:color w:val="000000"/>
              </w:rPr>
            </w:pPr>
            <w:r>
              <w:rPr>
                <w:color w:val="000000"/>
              </w:rPr>
              <w:t>25.1</w:t>
            </w:r>
          </w:p>
        </w:tc>
        <w:tc>
          <w:tcPr>
            <w:tcW w:w="6150" w:type="dxa"/>
          </w:tcPr>
          <w:p w14:paraId="73EB3CE8" w14:textId="77777777" w:rsidR="006339E7" w:rsidRDefault="00000000">
            <w:pPr>
              <w:pBdr>
                <w:top w:val="nil"/>
                <w:left w:val="nil"/>
                <w:bottom w:val="nil"/>
                <w:right w:val="nil"/>
                <w:between w:val="nil"/>
              </w:pBdr>
              <w:jc w:val="both"/>
              <w:rPr>
                <w:color w:val="000000"/>
              </w:rPr>
            </w:pPr>
            <w:r>
              <w:t xml:space="preserve">For purposes of this Contract, “Force Majeure” means an event beyond the control of the parties to the Contract and not involving </w:t>
            </w:r>
            <w:r>
              <w:rPr>
                <w:color w:val="000000"/>
              </w:rPr>
              <w:t>either party’s fault or negligence and not foreseeable.</w:t>
            </w:r>
          </w:p>
        </w:tc>
      </w:tr>
      <w:tr w:rsidR="006339E7" w14:paraId="11340A99" w14:textId="77777777">
        <w:trPr>
          <w:trHeight w:val="55"/>
        </w:trPr>
        <w:tc>
          <w:tcPr>
            <w:tcW w:w="2314" w:type="dxa"/>
          </w:tcPr>
          <w:p w14:paraId="01DBD980" w14:textId="77777777" w:rsidR="006339E7" w:rsidRDefault="006339E7">
            <w:pPr>
              <w:jc w:val="both"/>
              <w:rPr>
                <w:b/>
                <w:bCs/>
              </w:rPr>
            </w:pPr>
          </w:p>
        </w:tc>
        <w:tc>
          <w:tcPr>
            <w:tcW w:w="716" w:type="dxa"/>
          </w:tcPr>
          <w:p w14:paraId="6A33AC8F" w14:textId="77777777" w:rsidR="006339E7" w:rsidRDefault="00000000">
            <w:pPr>
              <w:pBdr>
                <w:top w:val="nil"/>
                <w:left w:val="nil"/>
                <w:bottom w:val="nil"/>
                <w:right w:val="nil"/>
                <w:between w:val="nil"/>
              </w:pBdr>
              <w:jc w:val="both"/>
              <w:rPr>
                <w:color w:val="000000"/>
              </w:rPr>
            </w:pPr>
            <w:r>
              <w:rPr>
                <w:color w:val="000000"/>
              </w:rPr>
              <w:t>25.2</w:t>
            </w:r>
          </w:p>
        </w:tc>
        <w:tc>
          <w:tcPr>
            <w:tcW w:w="6150" w:type="dxa"/>
          </w:tcPr>
          <w:p w14:paraId="5B6FD878" w14:textId="77777777" w:rsidR="006339E7" w:rsidRDefault="00000000">
            <w:pPr>
              <w:pBdr>
                <w:top w:val="nil"/>
                <w:left w:val="nil"/>
                <w:bottom w:val="nil"/>
                <w:right w:val="nil"/>
                <w:between w:val="nil"/>
              </w:pBdr>
              <w:jc w:val="both"/>
              <w:rPr>
                <w:color w:val="000000"/>
              </w:rPr>
            </w:pPr>
            <w:r>
              <w:t xml:space="preserve">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shall be postponed during the period when such circumstances </w:t>
            </w:r>
            <w:r>
              <w:rPr>
                <w:color w:val="000000"/>
              </w:rPr>
              <w:t>are operative.</w:t>
            </w:r>
          </w:p>
          <w:p w14:paraId="6CD0615C" w14:textId="77777777" w:rsidR="006339E7" w:rsidRDefault="006339E7">
            <w:pPr>
              <w:jc w:val="both"/>
            </w:pPr>
          </w:p>
        </w:tc>
      </w:tr>
      <w:tr w:rsidR="006339E7" w14:paraId="1D4F712C" w14:textId="77777777">
        <w:trPr>
          <w:trHeight w:val="55"/>
        </w:trPr>
        <w:tc>
          <w:tcPr>
            <w:tcW w:w="2314" w:type="dxa"/>
          </w:tcPr>
          <w:p w14:paraId="148752F2" w14:textId="77777777" w:rsidR="006339E7" w:rsidRDefault="006339E7">
            <w:pPr>
              <w:jc w:val="both"/>
              <w:rPr>
                <w:b/>
                <w:bCs/>
              </w:rPr>
            </w:pPr>
          </w:p>
        </w:tc>
        <w:tc>
          <w:tcPr>
            <w:tcW w:w="716" w:type="dxa"/>
          </w:tcPr>
          <w:p w14:paraId="2685CCB5" w14:textId="77777777" w:rsidR="006339E7" w:rsidRDefault="00000000">
            <w:pPr>
              <w:pBdr>
                <w:top w:val="nil"/>
                <w:left w:val="nil"/>
                <w:bottom w:val="nil"/>
                <w:right w:val="nil"/>
                <w:between w:val="nil"/>
              </w:pBdr>
              <w:jc w:val="both"/>
              <w:rPr>
                <w:color w:val="000000"/>
              </w:rPr>
            </w:pPr>
            <w:r>
              <w:rPr>
                <w:color w:val="000000"/>
              </w:rPr>
              <w:t>25.3</w:t>
            </w:r>
          </w:p>
        </w:tc>
        <w:tc>
          <w:tcPr>
            <w:tcW w:w="6150" w:type="dxa"/>
          </w:tcPr>
          <w:p w14:paraId="760AF778" w14:textId="77777777" w:rsidR="006339E7" w:rsidRDefault="00000000">
            <w:pPr>
              <w:pBdr>
                <w:top w:val="nil"/>
                <w:left w:val="nil"/>
                <w:bottom w:val="nil"/>
                <w:right w:val="nil"/>
                <w:between w:val="nil"/>
              </w:pBdr>
              <w:jc w:val="both"/>
              <w:rPr>
                <w:color w:val="000000"/>
              </w:rPr>
            </w:pPr>
            <w:r>
              <w:t xml:space="preserve">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w:t>
            </w:r>
            <w:r>
              <w:rPr>
                <w:color w:val="000000"/>
              </w:rPr>
              <w:t>performing its obligations under this clause.</w:t>
            </w:r>
          </w:p>
          <w:p w14:paraId="1DC4ADE2" w14:textId="77777777" w:rsidR="006339E7" w:rsidRDefault="006339E7">
            <w:pPr>
              <w:jc w:val="both"/>
            </w:pPr>
          </w:p>
        </w:tc>
      </w:tr>
      <w:tr w:rsidR="006339E7" w14:paraId="39E54FCA" w14:textId="77777777">
        <w:trPr>
          <w:trHeight w:val="55"/>
        </w:trPr>
        <w:tc>
          <w:tcPr>
            <w:tcW w:w="2314" w:type="dxa"/>
          </w:tcPr>
          <w:p w14:paraId="0BB5760F" w14:textId="77777777" w:rsidR="006339E7" w:rsidRDefault="006339E7">
            <w:pPr>
              <w:jc w:val="both"/>
              <w:rPr>
                <w:b/>
                <w:bCs/>
              </w:rPr>
            </w:pPr>
          </w:p>
        </w:tc>
        <w:tc>
          <w:tcPr>
            <w:tcW w:w="716" w:type="dxa"/>
          </w:tcPr>
          <w:p w14:paraId="4B7EE574" w14:textId="77777777" w:rsidR="006339E7" w:rsidRDefault="00000000">
            <w:pPr>
              <w:pBdr>
                <w:top w:val="nil"/>
                <w:left w:val="nil"/>
                <w:bottom w:val="nil"/>
                <w:right w:val="nil"/>
                <w:between w:val="nil"/>
              </w:pBdr>
              <w:jc w:val="both"/>
              <w:rPr>
                <w:color w:val="000000"/>
              </w:rPr>
            </w:pPr>
            <w:r>
              <w:rPr>
                <w:color w:val="000000"/>
              </w:rPr>
              <w:t>25.4</w:t>
            </w:r>
          </w:p>
        </w:tc>
        <w:tc>
          <w:tcPr>
            <w:tcW w:w="6150" w:type="dxa"/>
          </w:tcPr>
          <w:p w14:paraId="5E358255" w14:textId="77777777" w:rsidR="006339E7" w:rsidRDefault="00000000">
            <w:pPr>
              <w:pBdr>
                <w:top w:val="nil"/>
                <w:left w:val="nil"/>
                <w:bottom w:val="nil"/>
                <w:right w:val="nil"/>
                <w:between w:val="nil"/>
              </w:pBdr>
              <w:jc w:val="both"/>
              <w:rPr>
                <w:color w:val="000000"/>
              </w:rPr>
            </w:pPr>
            <w:r>
              <w:t xml:space="preserve">Any waiver/extension of time in respect of the delivery/acceptance of any instalment or part of the goods shall not be deemed to be a waiver/extension of time in respect of the </w:t>
            </w:r>
            <w:r>
              <w:rPr>
                <w:color w:val="000000"/>
              </w:rPr>
              <w:t>remaining deliveries.</w:t>
            </w:r>
          </w:p>
          <w:p w14:paraId="45D5E5FF" w14:textId="77777777" w:rsidR="006339E7" w:rsidRDefault="006339E7">
            <w:pPr>
              <w:jc w:val="both"/>
            </w:pPr>
          </w:p>
        </w:tc>
      </w:tr>
      <w:tr w:rsidR="006339E7" w14:paraId="51E71614" w14:textId="77777777">
        <w:trPr>
          <w:trHeight w:val="55"/>
        </w:trPr>
        <w:tc>
          <w:tcPr>
            <w:tcW w:w="2314" w:type="dxa"/>
          </w:tcPr>
          <w:p w14:paraId="2D32BE4B" w14:textId="77777777" w:rsidR="006339E7" w:rsidRDefault="006339E7">
            <w:pPr>
              <w:jc w:val="both"/>
              <w:rPr>
                <w:b/>
                <w:bCs/>
              </w:rPr>
            </w:pPr>
          </w:p>
        </w:tc>
        <w:tc>
          <w:tcPr>
            <w:tcW w:w="716" w:type="dxa"/>
          </w:tcPr>
          <w:p w14:paraId="0EBB08C8" w14:textId="77777777" w:rsidR="006339E7" w:rsidRDefault="00000000">
            <w:pPr>
              <w:pBdr>
                <w:top w:val="nil"/>
                <w:left w:val="nil"/>
                <w:bottom w:val="nil"/>
                <w:right w:val="nil"/>
                <w:between w:val="nil"/>
              </w:pBdr>
              <w:jc w:val="both"/>
              <w:rPr>
                <w:color w:val="000000"/>
              </w:rPr>
            </w:pPr>
            <w:r>
              <w:rPr>
                <w:color w:val="000000"/>
              </w:rPr>
              <w:t>25.5</w:t>
            </w:r>
          </w:p>
        </w:tc>
        <w:tc>
          <w:tcPr>
            <w:tcW w:w="6150" w:type="dxa"/>
          </w:tcPr>
          <w:p w14:paraId="384CA9B6" w14:textId="77777777" w:rsidR="006339E7" w:rsidRDefault="00000000">
            <w:pPr>
              <w:pBdr>
                <w:top w:val="nil"/>
                <w:left w:val="nil"/>
                <w:bottom w:val="nil"/>
                <w:right w:val="nil"/>
                <w:between w:val="nil"/>
              </w:pBdr>
              <w:jc w:val="both"/>
              <w:rPr>
                <w:color w:val="000000"/>
              </w:rPr>
            </w:pPr>
            <w:r>
              <w:t xml:space="preserve">If such inability to perform continues for a period of more than three (3) months, each party shall have the right to be released from further performance of the Contract, in which case, neither party shall have the right to claim damages from the other. All </w:t>
            </w:r>
            <w:r>
              <w:rPr>
                <w:color w:val="000000"/>
              </w:rPr>
              <w:t>prior performance shall be subject to Contract terms.</w:t>
            </w:r>
          </w:p>
          <w:p w14:paraId="701788C6" w14:textId="77777777" w:rsidR="006339E7" w:rsidRDefault="006339E7">
            <w:pPr>
              <w:jc w:val="both"/>
            </w:pPr>
          </w:p>
        </w:tc>
      </w:tr>
      <w:tr w:rsidR="006339E7" w14:paraId="6BF79C40" w14:textId="77777777">
        <w:trPr>
          <w:trHeight w:val="55"/>
        </w:trPr>
        <w:tc>
          <w:tcPr>
            <w:tcW w:w="2314" w:type="dxa"/>
          </w:tcPr>
          <w:p w14:paraId="2946EABD" w14:textId="77777777" w:rsidR="006339E7" w:rsidRDefault="006339E7">
            <w:pPr>
              <w:jc w:val="both"/>
              <w:rPr>
                <w:b/>
                <w:bCs/>
              </w:rPr>
            </w:pPr>
          </w:p>
        </w:tc>
        <w:tc>
          <w:tcPr>
            <w:tcW w:w="716" w:type="dxa"/>
          </w:tcPr>
          <w:p w14:paraId="20A81699" w14:textId="77777777" w:rsidR="006339E7" w:rsidRDefault="00000000">
            <w:pPr>
              <w:pBdr>
                <w:top w:val="nil"/>
                <w:left w:val="nil"/>
                <w:bottom w:val="nil"/>
                <w:right w:val="nil"/>
                <w:between w:val="nil"/>
              </w:pBdr>
              <w:jc w:val="both"/>
              <w:rPr>
                <w:color w:val="000000"/>
              </w:rPr>
            </w:pPr>
            <w:r>
              <w:rPr>
                <w:color w:val="000000"/>
              </w:rPr>
              <w:t>25.6</w:t>
            </w:r>
          </w:p>
        </w:tc>
        <w:tc>
          <w:tcPr>
            <w:tcW w:w="6150" w:type="dxa"/>
          </w:tcPr>
          <w:p w14:paraId="6B77BF6D" w14:textId="77777777" w:rsidR="006339E7" w:rsidRDefault="00000000">
            <w:pPr>
              <w:pBdr>
                <w:top w:val="nil"/>
                <w:left w:val="nil"/>
                <w:bottom w:val="nil"/>
                <w:right w:val="nil"/>
                <w:between w:val="nil"/>
              </w:pBdr>
              <w:jc w:val="both"/>
              <w:rPr>
                <w:color w:val="000000"/>
              </w:rPr>
            </w:pPr>
            <w:r>
              <w:t xml:space="preserve">Notwithstanding the provisions of GCC Clauses 22, 23, and 24, the Supplier shall not be liable for forfeiture of its performance security, liquidated damages or termination for default if and to the extent that its delay in performance or other failure to perform </w:t>
            </w:r>
            <w:r>
              <w:rPr>
                <w:color w:val="000000"/>
              </w:rPr>
              <w:t>its obligations under the Contract is the result of Force Majeure.</w:t>
            </w:r>
          </w:p>
        </w:tc>
      </w:tr>
      <w:tr w:rsidR="006339E7" w14:paraId="408B2BC5" w14:textId="77777777">
        <w:trPr>
          <w:trHeight w:val="55"/>
        </w:trPr>
        <w:tc>
          <w:tcPr>
            <w:tcW w:w="2314" w:type="dxa"/>
          </w:tcPr>
          <w:p w14:paraId="15323392" w14:textId="77777777" w:rsidR="006339E7" w:rsidRDefault="006339E7">
            <w:pPr>
              <w:jc w:val="both"/>
              <w:rPr>
                <w:b/>
                <w:bCs/>
              </w:rPr>
            </w:pPr>
          </w:p>
        </w:tc>
        <w:tc>
          <w:tcPr>
            <w:tcW w:w="716" w:type="dxa"/>
          </w:tcPr>
          <w:p w14:paraId="41F1264E" w14:textId="77777777" w:rsidR="006339E7" w:rsidRDefault="006339E7">
            <w:pPr>
              <w:pBdr>
                <w:top w:val="nil"/>
                <w:left w:val="nil"/>
                <w:bottom w:val="nil"/>
                <w:right w:val="nil"/>
                <w:between w:val="nil"/>
              </w:pBdr>
              <w:jc w:val="both"/>
              <w:rPr>
                <w:color w:val="000000"/>
              </w:rPr>
            </w:pPr>
          </w:p>
        </w:tc>
        <w:tc>
          <w:tcPr>
            <w:tcW w:w="6150" w:type="dxa"/>
          </w:tcPr>
          <w:p w14:paraId="5B575600" w14:textId="77777777" w:rsidR="006339E7" w:rsidRDefault="006339E7">
            <w:pPr>
              <w:pBdr>
                <w:top w:val="nil"/>
                <w:left w:val="nil"/>
                <w:bottom w:val="nil"/>
                <w:right w:val="nil"/>
                <w:between w:val="nil"/>
              </w:pBdr>
              <w:jc w:val="both"/>
              <w:rPr>
                <w:color w:val="000000"/>
              </w:rPr>
            </w:pPr>
          </w:p>
        </w:tc>
      </w:tr>
      <w:tr w:rsidR="006339E7" w14:paraId="39FA0E61" w14:textId="77777777">
        <w:trPr>
          <w:trHeight w:val="55"/>
        </w:trPr>
        <w:tc>
          <w:tcPr>
            <w:tcW w:w="2314" w:type="dxa"/>
          </w:tcPr>
          <w:p w14:paraId="361B0261" w14:textId="77777777" w:rsidR="006339E7" w:rsidRDefault="006339E7">
            <w:pPr>
              <w:jc w:val="both"/>
              <w:rPr>
                <w:b/>
                <w:bCs/>
              </w:rPr>
            </w:pPr>
          </w:p>
        </w:tc>
        <w:tc>
          <w:tcPr>
            <w:tcW w:w="716" w:type="dxa"/>
          </w:tcPr>
          <w:p w14:paraId="45370699" w14:textId="77777777" w:rsidR="006339E7" w:rsidRDefault="00000000">
            <w:pPr>
              <w:pBdr>
                <w:top w:val="nil"/>
                <w:left w:val="nil"/>
                <w:bottom w:val="nil"/>
                <w:right w:val="nil"/>
                <w:between w:val="nil"/>
              </w:pBdr>
              <w:jc w:val="both"/>
              <w:rPr>
                <w:color w:val="000000"/>
              </w:rPr>
            </w:pPr>
            <w:r>
              <w:rPr>
                <w:color w:val="000000"/>
              </w:rPr>
              <w:t>25.7</w:t>
            </w:r>
          </w:p>
        </w:tc>
        <w:tc>
          <w:tcPr>
            <w:tcW w:w="6150" w:type="dxa"/>
          </w:tcPr>
          <w:p w14:paraId="6B0500BC" w14:textId="77777777" w:rsidR="006339E7" w:rsidRDefault="00000000">
            <w:pPr>
              <w:pBdr>
                <w:top w:val="nil"/>
                <w:left w:val="nil"/>
                <w:bottom w:val="nil"/>
                <w:right w:val="nil"/>
                <w:between w:val="nil"/>
              </w:pBdr>
              <w:jc w:val="both"/>
              <w:rPr>
                <w:color w:val="000000"/>
              </w:rPr>
            </w:pPr>
            <w: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w:t>
            </w:r>
            <w:r>
              <w:rPr>
                <w:color w:val="000000"/>
              </w:rPr>
              <w:t>the Force Majeure event.</w:t>
            </w:r>
          </w:p>
        </w:tc>
      </w:tr>
      <w:tr w:rsidR="006339E7" w14:paraId="08344111" w14:textId="77777777">
        <w:trPr>
          <w:trHeight w:val="55"/>
        </w:trPr>
        <w:tc>
          <w:tcPr>
            <w:tcW w:w="2314" w:type="dxa"/>
          </w:tcPr>
          <w:p w14:paraId="4906703C" w14:textId="77777777" w:rsidR="006339E7" w:rsidRDefault="006339E7">
            <w:pPr>
              <w:jc w:val="both"/>
              <w:rPr>
                <w:b/>
                <w:bCs/>
              </w:rPr>
            </w:pPr>
          </w:p>
        </w:tc>
        <w:tc>
          <w:tcPr>
            <w:tcW w:w="716" w:type="dxa"/>
          </w:tcPr>
          <w:p w14:paraId="170C9533" w14:textId="77777777" w:rsidR="006339E7" w:rsidRDefault="006339E7">
            <w:pPr>
              <w:pBdr>
                <w:top w:val="nil"/>
                <w:left w:val="nil"/>
                <w:bottom w:val="nil"/>
                <w:right w:val="nil"/>
                <w:between w:val="nil"/>
              </w:pBdr>
              <w:jc w:val="both"/>
              <w:rPr>
                <w:color w:val="000000"/>
              </w:rPr>
            </w:pPr>
          </w:p>
        </w:tc>
        <w:tc>
          <w:tcPr>
            <w:tcW w:w="6150" w:type="dxa"/>
          </w:tcPr>
          <w:p w14:paraId="58C4927A" w14:textId="77777777" w:rsidR="006339E7" w:rsidRDefault="006339E7">
            <w:pPr>
              <w:pBdr>
                <w:top w:val="nil"/>
                <w:left w:val="nil"/>
                <w:bottom w:val="nil"/>
                <w:right w:val="nil"/>
                <w:between w:val="nil"/>
              </w:pBdr>
              <w:jc w:val="both"/>
              <w:rPr>
                <w:color w:val="000000"/>
              </w:rPr>
            </w:pPr>
          </w:p>
        </w:tc>
      </w:tr>
      <w:tr w:rsidR="006339E7" w14:paraId="7B9B931E" w14:textId="77777777">
        <w:trPr>
          <w:trHeight w:val="55"/>
        </w:trPr>
        <w:tc>
          <w:tcPr>
            <w:tcW w:w="2314" w:type="dxa"/>
          </w:tcPr>
          <w:p w14:paraId="57B0EE7C" w14:textId="77777777" w:rsidR="006339E7" w:rsidRDefault="00000000">
            <w:pPr>
              <w:ind w:left="540" w:hanging="540"/>
              <w:jc w:val="both"/>
              <w:rPr>
                <w:b/>
                <w:bCs/>
              </w:rPr>
            </w:pPr>
            <w:r>
              <w:rPr>
                <w:b/>
                <w:bCs/>
              </w:rPr>
              <w:t>26.</w:t>
            </w:r>
            <w:r>
              <w:rPr>
                <w:b/>
                <w:bCs/>
              </w:rPr>
              <w:tab/>
              <w:t>Termination for Insolvency</w:t>
            </w:r>
          </w:p>
        </w:tc>
        <w:tc>
          <w:tcPr>
            <w:tcW w:w="716" w:type="dxa"/>
          </w:tcPr>
          <w:p w14:paraId="39B9E590" w14:textId="77777777" w:rsidR="006339E7" w:rsidRDefault="00000000">
            <w:pPr>
              <w:pBdr>
                <w:top w:val="nil"/>
                <w:left w:val="nil"/>
                <w:bottom w:val="nil"/>
                <w:right w:val="nil"/>
                <w:between w:val="nil"/>
              </w:pBdr>
              <w:jc w:val="both"/>
              <w:rPr>
                <w:color w:val="000000"/>
              </w:rPr>
            </w:pPr>
            <w:r>
              <w:rPr>
                <w:color w:val="000000"/>
              </w:rPr>
              <w:t>26.1</w:t>
            </w:r>
          </w:p>
        </w:tc>
        <w:tc>
          <w:tcPr>
            <w:tcW w:w="6150" w:type="dxa"/>
          </w:tcPr>
          <w:p w14:paraId="2BA888F9" w14:textId="77777777" w:rsidR="006339E7" w:rsidRDefault="00000000">
            <w:pPr>
              <w:pBdr>
                <w:top w:val="nil"/>
                <w:left w:val="nil"/>
                <w:bottom w:val="nil"/>
                <w:right w:val="nil"/>
                <w:between w:val="nil"/>
              </w:pBdr>
              <w:jc w:val="both"/>
              <w:rPr>
                <w:color w:val="000000"/>
              </w:rPr>
            </w:pPr>
            <w:r>
              <w:t xml:space="preserve">The Purchaser may at any time terminate the Contract by giving </w:t>
            </w:r>
            <w:proofErr w:type="spellStart"/>
            <w:r>
              <w:t>wrITBen</w:t>
            </w:r>
            <w:proofErr w:type="spellEnd"/>
            <w:r>
              <w:t xml:space="preserve"> notice to the Supplier, without compensation to the Supplier, if the Supplier becomes bankrupt or otherwise insolvent, provided that such termination will not prejudice or affect any right of action or remedy which has accrued or will accrue thereafter to </w:t>
            </w:r>
            <w:r>
              <w:rPr>
                <w:color w:val="000000"/>
              </w:rPr>
              <w:t>the Purchaser.</w:t>
            </w:r>
          </w:p>
        </w:tc>
      </w:tr>
      <w:tr w:rsidR="006339E7" w14:paraId="68E2FDB1" w14:textId="77777777">
        <w:trPr>
          <w:trHeight w:val="55"/>
        </w:trPr>
        <w:tc>
          <w:tcPr>
            <w:tcW w:w="2314" w:type="dxa"/>
          </w:tcPr>
          <w:p w14:paraId="1A67DDDC" w14:textId="77777777" w:rsidR="006339E7" w:rsidRDefault="006339E7">
            <w:pPr>
              <w:ind w:left="540" w:hanging="540"/>
              <w:jc w:val="both"/>
              <w:rPr>
                <w:b/>
                <w:bCs/>
              </w:rPr>
            </w:pPr>
          </w:p>
        </w:tc>
        <w:tc>
          <w:tcPr>
            <w:tcW w:w="716" w:type="dxa"/>
          </w:tcPr>
          <w:p w14:paraId="1DB7136C" w14:textId="77777777" w:rsidR="006339E7" w:rsidRDefault="006339E7">
            <w:pPr>
              <w:pBdr>
                <w:top w:val="nil"/>
                <w:left w:val="nil"/>
                <w:bottom w:val="nil"/>
                <w:right w:val="nil"/>
                <w:between w:val="nil"/>
              </w:pBdr>
              <w:jc w:val="both"/>
              <w:rPr>
                <w:color w:val="000000"/>
              </w:rPr>
            </w:pPr>
          </w:p>
        </w:tc>
        <w:tc>
          <w:tcPr>
            <w:tcW w:w="6150" w:type="dxa"/>
          </w:tcPr>
          <w:p w14:paraId="1370C930" w14:textId="77777777" w:rsidR="006339E7" w:rsidRDefault="006339E7">
            <w:pPr>
              <w:jc w:val="both"/>
            </w:pPr>
          </w:p>
        </w:tc>
      </w:tr>
      <w:tr w:rsidR="006339E7" w14:paraId="2BB759F0" w14:textId="77777777">
        <w:trPr>
          <w:trHeight w:val="55"/>
        </w:trPr>
        <w:tc>
          <w:tcPr>
            <w:tcW w:w="2314" w:type="dxa"/>
          </w:tcPr>
          <w:p w14:paraId="672B6589" w14:textId="77777777" w:rsidR="006339E7" w:rsidRDefault="00000000">
            <w:pPr>
              <w:ind w:left="540" w:hanging="540"/>
              <w:jc w:val="both"/>
              <w:rPr>
                <w:b/>
                <w:bCs/>
              </w:rPr>
            </w:pPr>
            <w:r>
              <w:rPr>
                <w:b/>
                <w:bCs/>
              </w:rPr>
              <w:t>27.</w:t>
            </w:r>
            <w:r>
              <w:rPr>
                <w:b/>
                <w:bCs/>
              </w:rPr>
              <w:tab/>
              <w:t>Termination for Convenience</w:t>
            </w:r>
          </w:p>
        </w:tc>
        <w:tc>
          <w:tcPr>
            <w:tcW w:w="716" w:type="dxa"/>
          </w:tcPr>
          <w:p w14:paraId="06E32ABD" w14:textId="77777777" w:rsidR="006339E7" w:rsidRDefault="00000000">
            <w:pPr>
              <w:pBdr>
                <w:top w:val="nil"/>
                <w:left w:val="nil"/>
                <w:bottom w:val="nil"/>
                <w:right w:val="nil"/>
                <w:between w:val="nil"/>
              </w:pBdr>
              <w:jc w:val="both"/>
              <w:rPr>
                <w:color w:val="000000"/>
              </w:rPr>
            </w:pPr>
            <w:r>
              <w:rPr>
                <w:color w:val="000000"/>
              </w:rPr>
              <w:t>27.1</w:t>
            </w:r>
          </w:p>
        </w:tc>
        <w:tc>
          <w:tcPr>
            <w:tcW w:w="6150" w:type="dxa"/>
          </w:tcPr>
          <w:p w14:paraId="53EB52B3" w14:textId="77777777" w:rsidR="006339E7" w:rsidRDefault="00000000">
            <w:pPr>
              <w:jc w:val="both"/>
            </w:pPr>
            <w:r>
              <w:t xml:space="preserve">The Purchaser, by </w:t>
            </w:r>
            <w:proofErr w:type="spellStart"/>
            <w:r>
              <w:t>wrITBen</w:t>
            </w:r>
            <w:proofErr w:type="spellEnd"/>
            <w:r>
              <w:t xml:space="preserve">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05D08628" w14:textId="77777777" w:rsidR="006339E7" w:rsidRDefault="006339E7">
            <w:pPr>
              <w:jc w:val="both"/>
            </w:pPr>
          </w:p>
        </w:tc>
      </w:tr>
      <w:tr w:rsidR="006339E7" w14:paraId="0EAD2023" w14:textId="77777777">
        <w:trPr>
          <w:trHeight w:val="55"/>
        </w:trPr>
        <w:tc>
          <w:tcPr>
            <w:tcW w:w="2314" w:type="dxa"/>
          </w:tcPr>
          <w:p w14:paraId="340228E0" w14:textId="77777777" w:rsidR="006339E7" w:rsidRDefault="006339E7">
            <w:pPr>
              <w:ind w:left="540" w:hanging="540"/>
              <w:jc w:val="both"/>
              <w:rPr>
                <w:b/>
                <w:bCs/>
              </w:rPr>
            </w:pPr>
          </w:p>
        </w:tc>
        <w:tc>
          <w:tcPr>
            <w:tcW w:w="716" w:type="dxa"/>
          </w:tcPr>
          <w:p w14:paraId="51E6E74D" w14:textId="77777777" w:rsidR="006339E7" w:rsidRDefault="00000000">
            <w:pPr>
              <w:pBdr>
                <w:top w:val="nil"/>
                <w:left w:val="nil"/>
                <w:bottom w:val="nil"/>
                <w:right w:val="nil"/>
                <w:between w:val="nil"/>
              </w:pBdr>
              <w:jc w:val="both"/>
              <w:rPr>
                <w:color w:val="000000"/>
              </w:rPr>
            </w:pPr>
            <w:r>
              <w:rPr>
                <w:color w:val="000000"/>
              </w:rPr>
              <w:t>27.2</w:t>
            </w:r>
          </w:p>
        </w:tc>
        <w:tc>
          <w:tcPr>
            <w:tcW w:w="6150" w:type="dxa"/>
          </w:tcPr>
          <w:p w14:paraId="22444B38" w14:textId="77777777" w:rsidR="006339E7" w:rsidRDefault="00000000">
            <w:pPr>
              <w:jc w:val="both"/>
            </w:pPr>
            <w:r>
              <w:t>The Goods that are complete and ready for shipment within twenty eight (28) days after the Supplier’s receipt of notice of termination shall be accepted by the Purchaser at the Contract terms and prices. For the remaining Goods, the Purchaser may elect:</w:t>
            </w:r>
          </w:p>
          <w:p w14:paraId="31065971" w14:textId="77777777" w:rsidR="006339E7" w:rsidRDefault="006339E7">
            <w:pPr>
              <w:jc w:val="both"/>
            </w:pPr>
          </w:p>
          <w:p w14:paraId="5BA2236F" w14:textId="77777777" w:rsidR="006339E7" w:rsidRDefault="00000000">
            <w:pPr>
              <w:ind w:left="1110" w:hanging="390"/>
              <w:jc w:val="both"/>
            </w:pPr>
            <w:r>
              <w:t>a.</w:t>
            </w:r>
            <w:r>
              <w:tab/>
              <w:t>to have any portion completed and delivered  at the Contract terms and prices; and/or</w:t>
            </w:r>
          </w:p>
          <w:p w14:paraId="76363BED" w14:textId="77777777" w:rsidR="006339E7" w:rsidRDefault="006339E7">
            <w:pPr>
              <w:ind w:left="1110" w:hanging="390"/>
              <w:jc w:val="both"/>
            </w:pPr>
          </w:p>
          <w:p w14:paraId="19A5F4CD" w14:textId="77777777" w:rsidR="006339E7" w:rsidRDefault="00000000">
            <w:pPr>
              <w:ind w:left="1110" w:hanging="390"/>
              <w:jc w:val="both"/>
            </w:pPr>
            <w:r>
              <w:t>b.</w:t>
            </w:r>
            <w:r>
              <w:tab/>
              <w:t>to cancel the remainder and pay to the Supplier an agreed amount for partially completed Goods and Services and for materials and parts previously procured by the Suppliers.</w:t>
            </w:r>
          </w:p>
        </w:tc>
      </w:tr>
      <w:tr w:rsidR="006339E7" w14:paraId="149ED0CA" w14:textId="77777777">
        <w:trPr>
          <w:trHeight w:val="55"/>
        </w:trPr>
        <w:tc>
          <w:tcPr>
            <w:tcW w:w="2314" w:type="dxa"/>
          </w:tcPr>
          <w:p w14:paraId="22B69304" w14:textId="77777777" w:rsidR="006339E7" w:rsidRDefault="006339E7">
            <w:pPr>
              <w:ind w:left="540" w:hanging="540"/>
              <w:jc w:val="both"/>
              <w:rPr>
                <w:b/>
                <w:bCs/>
              </w:rPr>
            </w:pPr>
          </w:p>
        </w:tc>
        <w:tc>
          <w:tcPr>
            <w:tcW w:w="716" w:type="dxa"/>
          </w:tcPr>
          <w:p w14:paraId="5132D20D" w14:textId="77777777" w:rsidR="006339E7" w:rsidRDefault="006339E7">
            <w:pPr>
              <w:pBdr>
                <w:top w:val="nil"/>
                <w:left w:val="nil"/>
                <w:bottom w:val="nil"/>
                <w:right w:val="nil"/>
                <w:between w:val="nil"/>
              </w:pBdr>
              <w:jc w:val="both"/>
              <w:rPr>
                <w:color w:val="000000"/>
              </w:rPr>
            </w:pPr>
          </w:p>
        </w:tc>
        <w:tc>
          <w:tcPr>
            <w:tcW w:w="6150" w:type="dxa"/>
          </w:tcPr>
          <w:p w14:paraId="25B10F25" w14:textId="77777777" w:rsidR="006339E7" w:rsidRDefault="006339E7">
            <w:pPr>
              <w:jc w:val="both"/>
            </w:pPr>
          </w:p>
        </w:tc>
      </w:tr>
      <w:tr w:rsidR="006339E7" w14:paraId="1C3CED05" w14:textId="77777777">
        <w:trPr>
          <w:trHeight w:val="55"/>
        </w:trPr>
        <w:tc>
          <w:tcPr>
            <w:tcW w:w="2314" w:type="dxa"/>
          </w:tcPr>
          <w:p w14:paraId="2BBCA0C3" w14:textId="77777777" w:rsidR="006339E7" w:rsidRDefault="00000000">
            <w:pPr>
              <w:ind w:left="540" w:hanging="540"/>
              <w:jc w:val="both"/>
              <w:rPr>
                <w:b/>
                <w:bCs/>
              </w:rPr>
            </w:pPr>
            <w:r>
              <w:rPr>
                <w:b/>
                <w:bCs/>
              </w:rPr>
              <w:lastRenderedPageBreak/>
              <w:t>28.</w:t>
            </w:r>
            <w:r>
              <w:rPr>
                <w:b/>
                <w:bCs/>
              </w:rPr>
              <w:tab/>
              <w:t>Resolution of Disputes</w:t>
            </w:r>
          </w:p>
          <w:p w14:paraId="7E702856" w14:textId="77777777" w:rsidR="006339E7" w:rsidRDefault="006339E7">
            <w:pPr>
              <w:ind w:left="540" w:hanging="540"/>
              <w:jc w:val="both"/>
              <w:rPr>
                <w:b/>
                <w:bCs/>
              </w:rPr>
            </w:pPr>
          </w:p>
        </w:tc>
        <w:tc>
          <w:tcPr>
            <w:tcW w:w="716" w:type="dxa"/>
          </w:tcPr>
          <w:p w14:paraId="2FC860BB" w14:textId="77777777" w:rsidR="006339E7" w:rsidRDefault="00000000">
            <w:pPr>
              <w:pBdr>
                <w:top w:val="nil"/>
                <w:left w:val="nil"/>
                <w:bottom w:val="nil"/>
                <w:right w:val="nil"/>
                <w:between w:val="nil"/>
              </w:pBdr>
              <w:jc w:val="both"/>
              <w:rPr>
                <w:color w:val="000000"/>
              </w:rPr>
            </w:pPr>
            <w:r>
              <w:rPr>
                <w:color w:val="000000"/>
              </w:rPr>
              <w:t>28.1</w:t>
            </w:r>
          </w:p>
        </w:tc>
        <w:tc>
          <w:tcPr>
            <w:tcW w:w="6150" w:type="dxa"/>
          </w:tcPr>
          <w:p w14:paraId="3533B895" w14:textId="77777777" w:rsidR="006339E7" w:rsidRDefault="00000000">
            <w:pPr>
              <w:jc w:val="both"/>
            </w:pPr>
            <w:r>
              <w:t>The Purchaser and the Supplier shall make every effort to resolve amicably by direct informal negotiation any disagreement or dispute arising between them under or in connection with the Contract.</w:t>
            </w:r>
          </w:p>
        </w:tc>
      </w:tr>
      <w:tr w:rsidR="006339E7" w14:paraId="1754D04B" w14:textId="77777777">
        <w:trPr>
          <w:trHeight w:val="55"/>
        </w:trPr>
        <w:tc>
          <w:tcPr>
            <w:tcW w:w="2314" w:type="dxa"/>
          </w:tcPr>
          <w:p w14:paraId="685D97D4" w14:textId="77777777" w:rsidR="006339E7" w:rsidRDefault="006339E7">
            <w:pPr>
              <w:ind w:left="540" w:hanging="540"/>
              <w:jc w:val="both"/>
              <w:rPr>
                <w:b/>
                <w:bCs/>
              </w:rPr>
            </w:pPr>
          </w:p>
        </w:tc>
        <w:tc>
          <w:tcPr>
            <w:tcW w:w="716" w:type="dxa"/>
          </w:tcPr>
          <w:p w14:paraId="69969700" w14:textId="77777777" w:rsidR="006339E7" w:rsidRDefault="00000000">
            <w:pPr>
              <w:pBdr>
                <w:top w:val="nil"/>
                <w:left w:val="nil"/>
                <w:bottom w:val="nil"/>
                <w:right w:val="nil"/>
                <w:between w:val="nil"/>
              </w:pBdr>
              <w:jc w:val="both"/>
              <w:rPr>
                <w:color w:val="000000"/>
              </w:rPr>
            </w:pPr>
            <w:r>
              <w:rPr>
                <w:color w:val="000000"/>
              </w:rPr>
              <w:t>28.2</w:t>
            </w:r>
          </w:p>
        </w:tc>
        <w:tc>
          <w:tcPr>
            <w:tcW w:w="6150" w:type="dxa"/>
          </w:tcPr>
          <w:p w14:paraId="512BC5EC" w14:textId="77777777" w:rsidR="006339E7" w:rsidRDefault="00000000">
            <w:pPr>
              <w:jc w:val="both"/>
            </w:pPr>
            <w:r>
              <w:t>If, after twenty eight (28) days from the commencement of such informal negotiations, the Purchaser and the 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r w:rsidR="006339E7" w14:paraId="17D5DAB8" w14:textId="77777777">
        <w:trPr>
          <w:trHeight w:val="55"/>
        </w:trPr>
        <w:tc>
          <w:tcPr>
            <w:tcW w:w="2314" w:type="dxa"/>
          </w:tcPr>
          <w:p w14:paraId="2BC793C1" w14:textId="77777777" w:rsidR="006339E7" w:rsidRDefault="006339E7">
            <w:pPr>
              <w:ind w:left="540" w:hanging="540"/>
              <w:jc w:val="both"/>
              <w:rPr>
                <w:b/>
                <w:bCs/>
              </w:rPr>
            </w:pPr>
          </w:p>
        </w:tc>
        <w:tc>
          <w:tcPr>
            <w:tcW w:w="716" w:type="dxa"/>
          </w:tcPr>
          <w:p w14:paraId="227C2A08" w14:textId="77777777" w:rsidR="006339E7" w:rsidRDefault="006339E7">
            <w:pPr>
              <w:pBdr>
                <w:top w:val="nil"/>
                <w:left w:val="nil"/>
                <w:bottom w:val="nil"/>
                <w:right w:val="nil"/>
                <w:between w:val="nil"/>
              </w:pBdr>
              <w:jc w:val="both"/>
              <w:rPr>
                <w:color w:val="000000"/>
              </w:rPr>
            </w:pPr>
          </w:p>
        </w:tc>
        <w:tc>
          <w:tcPr>
            <w:tcW w:w="6150" w:type="dxa"/>
          </w:tcPr>
          <w:p w14:paraId="1065435C" w14:textId="77777777" w:rsidR="006339E7" w:rsidRDefault="006339E7">
            <w:pPr>
              <w:jc w:val="both"/>
            </w:pPr>
          </w:p>
        </w:tc>
      </w:tr>
      <w:tr w:rsidR="006339E7" w14:paraId="220E49CB" w14:textId="77777777">
        <w:trPr>
          <w:trHeight w:val="55"/>
        </w:trPr>
        <w:tc>
          <w:tcPr>
            <w:tcW w:w="2314" w:type="dxa"/>
          </w:tcPr>
          <w:p w14:paraId="02348476" w14:textId="77777777" w:rsidR="006339E7" w:rsidRDefault="00000000">
            <w:pPr>
              <w:ind w:left="540" w:hanging="540"/>
              <w:rPr>
                <w:b/>
                <w:bCs/>
              </w:rPr>
            </w:pPr>
            <w:r>
              <w:rPr>
                <w:b/>
                <w:bCs/>
              </w:rPr>
              <w:t>29.</w:t>
            </w:r>
            <w:r>
              <w:rPr>
                <w:b/>
                <w:bCs/>
              </w:rPr>
              <w:tab/>
              <w:t>Governing Language</w:t>
            </w:r>
          </w:p>
          <w:p w14:paraId="33CA5E83" w14:textId="77777777" w:rsidR="006339E7" w:rsidRDefault="006339E7">
            <w:pPr>
              <w:ind w:left="540" w:hanging="540"/>
              <w:jc w:val="both"/>
              <w:rPr>
                <w:b/>
                <w:bCs/>
              </w:rPr>
            </w:pPr>
          </w:p>
        </w:tc>
        <w:tc>
          <w:tcPr>
            <w:tcW w:w="716" w:type="dxa"/>
          </w:tcPr>
          <w:p w14:paraId="7598918B" w14:textId="77777777" w:rsidR="006339E7" w:rsidRDefault="00000000">
            <w:pPr>
              <w:pBdr>
                <w:top w:val="nil"/>
                <w:left w:val="nil"/>
                <w:bottom w:val="nil"/>
                <w:right w:val="nil"/>
                <w:between w:val="nil"/>
              </w:pBdr>
              <w:jc w:val="both"/>
              <w:rPr>
                <w:color w:val="000000"/>
              </w:rPr>
            </w:pPr>
            <w:r>
              <w:rPr>
                <w:color w:val="000000"/>
              </w:rPr>
              <w:t>29.1</w:t>
            </w:r>
          </w:p>
        </w:tc>
        <w:tc>
          <w:tcPr>
            <w:tcW w:w="6150" w:type="dxa"/>
          </w:tcPr>
          <w:p w14:paraId="79147D0D" w14:textId="77777777" w:rsidR="006339E7" w:rsidRDefault="00000000">
            <w:pPr>
              <w:jc w:val="both"/>
            </w:pPr>
            <w:r>
              <w:t xml:space="preserve">The Contract shall be </w:t>
            </w:r>
            <w:proofErr w:type="spellStart"/>
            <w:r>
              <w:t>wrITBen</w:t>
            </w:r>
            <w:proofErr w:type="spellEnd"/>
            <w:r>
              <w:t xml:space="preserve"> in the language as specified in SCC. Subject to GCC Clause 30, the version of the Contract </w:t>
            </w:r>
            <w:proofErr w:type="spellStart"/>
            <w:r>
              <w:t>wrITBen</w:t>
            </w:r>
            <w:proofErr w:type="spellEnd"/>
            <w:r>
              <w:t xml:space="preserve"> in English language shall govern its interpretation. All correspondence and other documents pertaining to the Contract which are exchanged by the parties shall be </w:t>
            </w:r>
            <w:proofErr w:type="spellStart"/>
            <w:r>
              <w:t>wrITBen</w:t>
            </w:r>
            <w:proofErr w:type="spellEnd"/>
            <w:r>
              <w:t xml:space="preserve"> in the English language.</w:t>
            </w:r>
          </w:p>
        </w:tc>
      </w:tr>
      <w:tr w:rsidR="006339E7" w14:paraId="206A6F18" w14:textId="77777777">
        <w:trPr>
          <w:trHeight w:val="55"/>
        </w:trPr>
        <w:tc>
          <w:tcPr>
            <w:tcW w:w="2314" w:type="dxa"/>
          </w:tcPr>
          <w:p w14:paraId="1931C425" w14:textId="77777777" w:rsidR="006339E7" w:rsidRDefault="006339E7">
            <w:pPr>
              <w:ind w:left="540" w:hanging="540"/>
              <w:jc w:val="both"/>
              <w:rPr>
                <w:b/>
                <w:bCs/>
              </w:rPr>
            </w:pPr>
          </w:p>
        </w:tc>
        <w:tc>
          <w:tcPr>
            <w:tcW w:w="716" w:type="dxa"/>
          </w:tcPr>
          <w:p w14:paraId="253E794A" w14:textId="77777777" w:rsidR="006339E7" w:rsidRDefault="006339E7">
            <w:pPr>
              <w:pBdr>
                <w:top w:val="nil"/>
                <w:left w:val="nil"/>
                <w:bottom w:val="nil"/>
                <w:right w:val="nil"/>
                <w:between w:val="nil"/>
              </w:pBdr>
              <w:jc w:val="both"/>
              <w:rPr>
                <w:color w:val="000000"/>
              </w:rPr>
            </w:pPr>
          </w:p>
        </w:tc>
        <w:tc>
          <w:tcPr>
            <w:tcW w:w="6150" w:type="dxa"/>
          </w:tcPr>
          <w:p w14:paraId="68BFC80C" w14:textId="77777777" w:rsidR="006339E7" w:rsidRDefault="006339E7">
            <w:pPr>
              <w:jc w:val="both"/>
            </w:pPr>
          </w:p>
        </w:tc>
      </w:tr>
      <w:tr w:rsidR="006339E7" w14:paraId="0AD29F09" w14:textId="77777777">
        <w:trPr>
          <w:trHeight w:val="55"/>
        </w:trPr>
        <w:tc>
          <w:tcPr>
            <w:tcW w:w="2314" w:type="dxa"/>
          </w:tcPr>
          <w:p w14:paraId="2E34B36D" w14:textId="77777777" w:rsidR="006339E7" w:rsidRDefault="00000000">
            <w:pPr>
              <w:ind w:left="540" w:hanging="540"/>
              <w:rPr>
                <w:b/>
                <w:bCs/>
              </w:rPr>
            </w:pPr>
            <w:r>
              <w:rPr>
                <w:b/>
                <w:bCs/>
              </w:rPr>
              <w:t>30.</w:t>
            </w:r>
            <w:r>
              <w:rPr>
                <w:b/>
                <w:bCs/>
              </w:rPr>
              <w:tab/>
              <w:t xml:space="preserve">Applicable Law </w:t>
            </w:r>
          </w:p>
          <w:p w14:paraId="36D42FEB" w14:textId="77777777" w:rsidR="006339E7" w:rsidRDefault="006339E7">
            <w:pPr>
              <w:ind w:left="540" w:hanging="540"/>
              <w:jc w:val="both"/>
              <w:rPr>
                <w:b/>
                <w:bCs/>
              </w:rPr>
            </w:pPr>
          </w:p>
        </w:tc>
        <w:tc>
          <w:tcPr>
            <w:tcW w:w="716" w:type="dxa"/>
          </w:tcPr>
          <w:p w14:paraId="053F239D" w14:textId="77777777" w:rsidR="006339E7" w:rsidRDefault="00000000">
            <w:pPr>
              <w:pBdr>
                <w:top w:val="nil"/>
                <w:left w:val="nil"/>
                <w:bottom w:val="nil"/>
                <w:right w:val="nil"/>
                <w:between w:val="nil"/>
              </w:pBdr>
              <w:jc w:val="both"/>
              <w:rPr>
                <w:color w:val="000000"/>
              </w:rPr>
            </w:pPr>
            <w:r>
              <w:rPr>
                <w:color w:val="000000"/>
              </w:rPr>
              <w:t>30.1</w:t>
            </w:r>
          </w:p>
        </w:tc>
        <w:tc>
          <w:tcPr>
            <w:tcW w:w="6150" w:type="dxa"/>
          </w:tcPr>
          <w:p w14:paraId="6245FE52" w14:textId="77777777" w:rsidR="006339E7" w:rsidRDefault="00000000">
            <w:r>
              <w:t>The Contract shall be interpreted in accordance with the laws of Liberia unless otherwise specified in the Special Conditions of Contract.</w:t>
            </w:r>
          </w:p>
          <w:p w14:paraId="323A8A26" w14:textId="77777777" w:rsidR="006339E7" w:rsidRDefault="006339E7">
            <w:pPr>
              <w:jc w:val="both"/>
            </w:pPr>
          </w:p>
        </w:tc>
      </w:tr>
      <w:tr w:rsidR="006339E7" w14:paraId="2CCD6874" w14:textId="77777777">
        <w:trPr>
          <w:trHeight w:val="55"/>
        </w:trPr>
        <w:tc>
          <w:tcPr>
            <w:tcW w:w="2314" w:type="dxa"/>
          </w:tcPr>
          <w:p w14:paraId="4D2BDDD5" w14:textId="77777777" w:rsidR="006339E7" w:rsidRDefault="006339E7">
            <w:pPr>
              <w:ind w:left="540" w:hanging="540"/>
              <w:jc w:val="both"/>
              <w:rPr>
                <w:b/>
                <w:bCs/>
              </w:rPr>
            </w:pPr>
          </w:p>
        </w:tc>
        <w:tc>
          <w:tcPr>
            <w:tcW w:w="716" w:type="dxa"/>
          </w:tcPr>
          <w:p w14:paraId="26EA0BBF" w14:textId="77777777" w:rsidR="006339E7" w:rsidRDefault="006339E7">
            <w:pPr>
              <w:pBdr>
                <w:top w:val="nil"/>
                <w:left w:val="nil"/>
                <w:bottom w:val="nil"/>
                <w:right w:val="nil"/>
                <w:between w:val="nil"/>
              </w:pBdr>
              <w:jc w:val="both"/>
              <w:rPr>
                <w:color w:val="000000"/>
              </w:rPr>
            </w:pPr>
          </w:p>
        </w:tc>
        <w:tc>
          <w:tcPr>
            <w:tcW w:w="6150" w:type="dxa"/>
          </w:tcPr>
          <w:p w14:paraId="7BD17048" w14:textId="77777777" w:rsidR="006339E7" w:rsidRDefault="006339E7">
            <w:pPr>
              <w:jc w:val="both"/>
            </w:pPr>
          </w:p>
        </w:tc>
      </w:tr>
      <w:tr w:rsidR="006339E7" w14:paraId="78BB5650" w14:textId="77777777">
        <w:trPr>
          <w:trHeight w:val="55"/>
        </w:trPr>
        <w:tc>
          <w:tcPr>
            <w:tcW w:w="2314" w:type="dxa"/>
          </w:tcPr>
          <w:p w14:paraId="5F2CEC00" w14:textId="77777777" w:rsidR="006339E7" w:rsidRDefault="00000000">
            <w:pPr>
              <w:rPr>
                <w:b/>
                <w:bCs/>
              </w:rPr>
            </w:pPr>
            <w:r>
              <w:rPr>
                <w:b/>
                <w:bCs/>
              </w:rPr>
              <w:t>31.</w:t>
            </w:r>
            <w:r>
              <w:rPr>
                <w:b/>
                <w:bCs/>
              </w:rPr>
              <w:tab/>
              <w:t xml:space="preserve">Notices </w:t>
            </w:r>
          </w:p>
          <w:p w14:paraId="5966AF3D" w14:textId="77777777" w:rsidR="006339E7" w:rsidRDefault="006339E7">
            <w:pPr>
              <w:ind w:left="540" w:hanging="540"/>
              <w:jc w:val="both"/>
              <w:rPr>
                <w:b/>
                <w:bCs/>
              </w:rPr>
            </w:pPr>
          </w:p>
        </w:tc>
        <w:tc>
          <w:tcPr>
            <w:tcW w:w="716" w:type="dxa"/>
          </w:tcPr>
          <w:p w14:paraId="535D9EEF" w14:textId="77777777" w:rsidR="006339E7" w:rsidRDefault="00000000">
            <w:pPr>
              <w:pBdr>
                <w:top w:val="nil"/>
                <w:left w:val="nil"/>
                <w:bottom w:val="nil"/>
                <w:right w:val="nil"/>
                <w:between w:val="nil"/>
              </w:pBdr>
              <w:jc w:val="both"/>
              <w:rPr>
                <w:color w:val="000000"/>
              </w:rPr>
            </w:pPr>
            <w:r>
              <w:rPr>
                <w:color w:val="000000"/>
              </w:rPr>
              <w:t>31.1</w:t>
            </w:r>
          </w:p>
        </w:tc>
        <w:tc>
          <w:tcPr>
            <w:tcW w:w="6150" w:type="dxa"/>
          </w:tcPr>
          <w:p w14:paraId="49A7269E" w14:textId="77777777" w:rsidR="006339E7" w:rsidRDefault="00000000">
            <w:r>
              <w:t>Any notice given by one party to the other pursuant to the Contract shall be sent to the other party in writing or by facsimile and confirmed in writing to the other party’s address specified for that purpose in the Special Conditions of Contract.</w:t>
            </w:r>
          </w:p>
          <w:p w14:paraId="2C81558A" w14:textId="77777777" w:rsidR="006339E7" w:rsidRDefault="006339E7">
            <w:pPr>
              <w:jc w:val="both"/>
            </w:pPr>
          </w:p>
        </w:tc>
      </w:tr>
      <w:tr w:rsidR="006339E7" w14:paraId="08061FFF" w14:textId="77777777">
        <w:trPr>
          <w:trHeight w:val="55"/>
        </w:trPr>
        <w:tc>
          <w:tcPr>
            <w:tcW w:w="2314" w:type="dxa"/>
          </w:tcPr>
          <w:p w14:paraId="45EB2A55" w14:textId="77777777" w:rsidR="006339E7" w:rsidRDefault="006339E7">
            <w:pPr>
              <w:ind w:left="540" w:hanging="540"/>
              <w:jc w:val="both"/>
              <w:rPr>
                <w:b/>
                <w:bCs/>
              </w:rPr>
            </w:pPr>
          </w:p>
        </w:tc>
        <w:tc>
          <w:tcPr>
            <w:tcW w:w="716" w:type="dxa"/>
          </w:tcPr>
          <w:p w14:paraId="69C3CEAD" w14:textId="77777777" w:rsidR="006339E7" w:rsidRDefault="00000000">
            <w:pPr>
              <w:pBdr>
                <w:top w:val="nil"/>
                <w:left w:val="nil"/>
                <w:bottom w:val="nil"/>
                <w:right w:val="nil"/>
                <w:between w:val="nil"/>
              </w:pBdr>
              <w:jc w:val="both"/>
              <w:rPr>
                <w:color w:val="000000"/>
              </w:rPr>
            </w:pPr>
            <w:r>
              <w:rPr>
                <w:color w:val="000000"/>
              </w:rPr>
              <w:t>31.2</w:t>
            </w:r>
          </w:p>
        </w:tc>
        <w:tc>
          <w:tcPr>
            <w:tcW w:w="6150" w:type="dxa"/>
          </w:tcPr>
          <w:p w14:paraId="17DCADD9" w14:textId="77777777" w:rsidR="006339E7" w:rsidRDefault="00000000">
            <w:pPr>
              <w:jc w:val="both"/>
            </w:pPr>
            <w:r>
              <w:t>A notice shall be effective when delivered or on the notice’s effective date, whichever is later.</w:t>
            </w:r>
          </w:p>
        </w:tc>
      </w:tr>
      <w:tr w:rsidR="006339E7" w14:paraId="6AC6FD63" w14:textId="77777777">
        <w:trPr>
          <w:trHeight w:val="55"/>
        </w:trPr>
        <w:tc>
          <w:tcPr>
            <w:tcW w:w="2314" w:type="dxa"/>
          </w:tcPr>
          <w:p w14:paraId="6E063C05" w14:textId="77777777" w:rsidR="006339E7" w:rsidRDefault="006339E7">
            <w:pPr>
              <w:ind w:left="540" w:hanging="540"/>
              <w:jc w:val="both"/>
              <w:rPr>
                <w:b/>
                <w:bCs/>
              </w:rPr>
            </w:pPr>
          </w:p>
        </w:tc>
        <w:tc>
          <w:tcPr>
            <w:tcW w:w="716" w:type="dxa"/>
          </w:tcPr>
          <w:p w14:paraId="0039897A" w14:textId="77777777" w:rsidR="006339E7" w:rsidRDefault="006339E7">
            <w:pPr>
              <w:pBdr>
                <w:top w:val="nil"/>
                <w:left w:val="nil"/>
                <w:bottom w:val="nil"/>
                <w:right w:val="nil"/>
                <w:between w:val="nil"/>
              </w:pBdr>
              <w:jc w:val="both"/>
              <w:rPr>
                <w:color w:val="000000"/>
              </w:rPr>
            </w:pPr>
          </w:p>
        </w:tc>
        <w:tc>
          <w:tcPr>
            <w:tcW w:w="6150" w:type="dxa"/>
          </w:tcPr>
          <w:p w14:paraId="3A5BB1F6" w14:textId="77777777" w:rsidR="006339E7" w:rsidRDefault="006339E7">
            <w:pPr>
              <w:jc w:val="both"/>
            </w:pPr>
          </w:p>
        </w:tc>
      </w:tr>
      <w:tr w:rsidR="006339E7" w14:paraId="5D923E86" w14:textId="77777777">
        <w:trPr>
          <w:trHeight w:val="55"/>
        </w:trPr>
        <w:tc>
          <w:tcPr>
            <w:tcW w:w="2314" w:type="dxa"/>
          </w:tcPr>
          <w:p w14:paraId="6EF3B114" w14:textId="77777777" w:rsidR="006339E7" w:rsidRDefault="00000000">
            <w:pPr>
              <w:ind w:left="540" w:hanging="540"/>
              <w:rPr>
                <w:b/>
                <w:bCs/>
              </w:rPr>
            </w:pPr>
            <w:r>
              <w:rPr>
                <w:b/>
                <w:bCs/>
              </w:rPr>
              <w:t>32.</w:t>
            </w:r>
            <w:r>
              <w:rPr>
                <w:b/>
                <w:bCs/>
              </w:rPr>
              <w:tab/>
              <w:t>Taxes and Duties</w:t>
            </w:r>
          </w:p>
          <w:p w14:paraId="15DD3EAF" w14:textId="77777777" w:rsidR="006339E7" w:rsidRDefault="006339E7">
            <w:pPr>
              <w:ind w:left="540" w:hanging="540"/>
              <w:jc w:val="both"/>
              <w:rPr>
                <w:b/>
                <w:bCs/>
              </w:rPr>
            </w:pPr>
          </w:p>
        </w:tc>
        <w:tc>
          <w:tcPr>
            <w:tcW w:w="716" w:type="dxa"/>
          </w:tcPr>
          <w:p w14:paraId="63BA8122" w14:textId="77777777" w:rsidR="006339E7" w:rsidRDefault="00000000">
            <w:pPr>
              <w:pBdr>
                <w:top w:val="nil"/>
                <w:left w:val="nil"/>
                <w:bottom w:val="nil"/>
                <w:right w:val="nil"/>
                <w:between w:val="nil"/>
              </w:pBdr>
              <w:jc w:val="both"/>
              <w:rPr>
                <w:color w:val="000000"/>
              </w:rPr>
            </w:pPr>
            <w:r>
              <w:rPr>
                <w:color w:val="000000"/>
              </w:rPr>
              <w:t>32.1</w:t>
            </w:r>
          </w:p>
        </w:tc>
        <w:tc>
          <w:tcPr>
            <w:tcW w:w="6150" w:type="dxa"/>
          </w:tcPr>
          <w:p w14:paraId="04F8F316" w14:textId="77777777" w:rsidR="006339E7" w:rsidRDefault="00000000">
            <w:pPr>
              <w:jc w:val="both"/>
            </w:pPr>
            <w:r>
              <w:t>A Supplier shall be entirely responsible for all taxes, duties, license fees, etc., incurred until delivery of the contracted Goods to the final destination.</w:t>
            </w:r>
          </w:p>
        </w:tc>
      </w:tr>
      <w:tr w:rsidR="006339E7" w14:paraId="6B80F18D" w14:textId="77777777">
        <w:trPr>
          <w:trHeight w:val="55"/>
        </w:trPr>
        <w:tc>
          <w:tcPr>
            <w:tcW w:w="2314" w:type="dxa"/>
          </w:tcPr>
          <w:p w14:paraId="4E7588F9" w14:textId="77777777" w:rsidR="006339E7" w:rsidRDefault="006339E7">
            <w:pPr>
              <w:ind w:left="540" w:hanging="540"/>
              <w:jc w:val="both"/>
              <w:rPr>
                <w:b/>
                <w:bCs/>
              </w:rPr>
            </w:pPr>
          </w:p>
        </w:tc>
        <w:tc>
          <w:tcPr>
            <w:tcW w:w="716" w:type="dxa"/>
          </w:tcPr>
          <w:p w14:paraId="0E14A0B0" w14:textId="77777777" w:rsidR="006339E7" w:rsidRDefault="006339E7">
            <w:pPr>
              <w:pBdr>
                <w:top w:val="nil"/>
                <w:left w:val="nil"/>
                <w:bottom w:val="nil"/>
                <w:right w:val="nil"/>
                <w:between w:val="nil"/>
              </w:pBdr>
              <w:jc w:val="both"/>
              <w:rPr>
                <w:color w:val="000000"/>
              </w:rPr>
            </w:pPr>
          </w:p>
        </w:tc>
        <w:tc>
          <w:tcPr>
            <w:tcW w:w="6150" w:type="dxa"/>
          </w:tcPr>
          <w:p w14:paraId="48652673" w14:textId="77777777" w:rsidR="006339E7" w:rsidRDefault="006339E7">
            <w:pPr>
              <w:jc w:val="both"/>
            </w:pPr>
          </w:p>
        </w:tc>
      </w:tr>
      <w:tr w:rsidR="006339E7" w14:paraId="23BF2F7A" w14:textId="77777777">
        <w:trPr>
          <w:trHeight w:val="55"/>
        </w:trPr>
        <w:tc>
          <w:tcPr>
            <w:tcW w:w="2314" w:type="dxa"/>
          </w:tcPr>
          <w:p w14:paraId="4CBF9E04" w14:textId="77777777" w:rsidR="006339E7" w:rsidRDefault="006339E7">
            <w:pPr>
              <w:ind w:left="540" w:hanging="540"/>
              <w:jc w:val="both"/>
              <w:rPr>
                <w:b/>
                <w:bCs/>
              </w:rPr>
            </w:pPr>
          </w:p>
        </w:tc>
        <w:tc>
          <w:tcPr>
            <w:tcW w:w="716" w:type="dxa"/>
          </w:tcPr>
          <w:p w14:paraId="6E1DD997" w14:textId="77777777" w:rsidR="006339E7" w:rsidRDefault="006339E7">
            <w:pPr>
              <w:pBdr>
                <w:top w:val="nil"/>
                <w:left w:val="nil"/>
                <w:bottom w:val="nil"/>
                <w:right w:val="nil"/>
                <w:between w:val="nil"/>
              </w:pBdr>
              <w:jc w:val="both"/>
              <w:rPr>
                <w:color w:val="000000"/>
              </w:rPr>
            </w:pPr>
          </w:p>
        </w:tc>
        <w:tc>
          <w:tcPr>
            <w:tcW w:w="6150" w:type="dxa"/>
          </w:tcPr>
          <w:p w14:paraId="0A316367" w14:textId="77777777" w:rsidR="006339E7" w:rsidRDefault="006339E7">
            <w:pPr>
              <w:jc w:val="both"/>
            </w:pPr>
          </w:p>
        </w:tc>
      </w:tr>
    </w:tbl>
    <w:p w14:paraId="788D129D" w14:textId="77777777" w:rsidR="006339E7" w:rsidRDefault="006339E7"/>
    <w:p w14:paraId="5710132F" w14:textId="77777777" w:rsidR="006339E7" w:rsidRDefault="006339E7">
      <w:pPr>
        <w:sectPr w:rsidR="006339E7">
          <w:pgSz w:w="12240" w:h="15840"/>
          <w:pgMar w:top="1440" w:right="1800" w:bottom="1440" w:left="1800" w:header="720" w:footer="720" w:gutter="0"/>
          <w:cols w:space="720"/>
        </w:sectPr>
      </w:pPr>
    </w:p>
    <w:p w14:paraId="1EBCDF8C" w14:textId="77777777" w:rsidR="006339E7" w:rsidRDefault="00000000">
      <w:pPr>
        <w:pStyle w:val="Heading1"/>
        <w:jc w:val="center"/>
      </w:pPr>
      <w:bookmarkStart w:id="13" w:name="_heading=h.msry0izbi8gw" w:colFirst="0" w:colLast="0"/>
      <w:bookmarkEnd w:id="13"/>
      <w:r>
        <w:lastRenderedPageBreak/>
        <w:t>Section IV. Special Conditions of Contract</w:t>
      </w:r>
    </w:p>
    <w:p w14:paraId="4ED8BFCC" w14:textId="77777777" w:rsidR="006339E7" w:rsidRDefault="006339E7">
      <w:pPr>
        <w:jc w:val="both"/>
      </w:pPr>
    </w:p>
    <w:p w14:paraId="6C42C8F4" w14:textId="77777777" w:rsidR="006339E7" w:rsidRDefault="00000000">
      <w:pPr>
        <w:jc w:val="both"/>
      </w:pPr>
      <w:r>
        <w:t>The following Special Conditions of Contract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14:paraId="59241C4B" w14:textId="77777777" w:rsidR="006339E7" w:rsidRDefault="006339E7"/>
    <w:tbl>
      <w:tblPr>
        <w:tblStyle w:val="af3"/>
        <w:tblW w:w="9606"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085"/>
        <w:gridCol w:w="663"/>
        <w:gridCol w:w="6858"/>
      </w:tblGrid>
      <w:tr w:rsidR="006339E7" w14:paraId="4CBE1D24" w14:textId="77777777">
        <w:trPr>
          <w:trHeight w:val="55"/>
        </w:trPr>
        <w:tc>
          <w:tcPr>
            <w:tcW w:w="2085" w:type="dxa"/>
          </w:tcPr>
          <w:p w14:paraId="595E5990" w14:textId="77777777" w:rsidR="006339E7" w:rsidRDefault="00000000">
            <w:pPr>
              <w:rPr>
                <w:b/>
                <w:bCs/>
              </w:rPr>
            </w:pPr>
            <w:r>
              <w:rPr>
                <w:b/>
                <w:bCs/>
              </w:rPr>
              <w:t>1.   Definitions</w:t>
            </w:r>
          </w:p>
          <w:p w14:paraId="139ECDDF" w14:textId="77777777" w:rsidR="006339E7" w:rsidRDefault="00000000">
            <w:pPr>
              <w:ind w:left="360"/>
              <w:jc w:val="both"/>
              <w:rPr>
                <w:b/>
                <w:bCs/>
              </w:rPr>
            </w:pPr>
            <w:r>
              <w:rPr>
                <w:b/>
                <w:bCs/>
              </w:rPr>
              <w:t>(GCC Clause 1)</w:t>
            </w:r>
          </w:p>
        </w:tc>
        <w:tc>
          <w:tcPr>
            <w:tcW w:w="663" w:type="dxa"/>
          </w:tcPr>
          <w:p w14:paraId="4E4C8E58" w14:textId="77777777" w:rsidR="006339E7" w:rsidRDefault="00000000">
            <w:pPr>
              <w:pBdr>
                <w:top w:val="nil"/>
                <w:left w:val="nil"/>
                <w:bottom w:val="nil"/>
                <w:right w:val="nil"/>
                <w:between w:val="nil"/>
              </w:pBdr>
              <w:jc w:val="both"/>
              <w:rPr>
                <w:color w:val="000000"/>
              </w:rPr>
            </w:pPr>
            <w:r>
              <w:rPr>
                <w:color w:val="000000"/>
              </w:rPr>
              <w:t>1.1</w:t>
            </w:r>
          </w:p>
        </w:tc>
        <w:tc>
          <w:tcPr>
            <w:tcW w:w="6858" w:type="dxa"/>
          </w:tcPr>
          <w:p w14:paraId="69FDB7DC" w14:textId="77777777" w:rsidR="006339E7" w:rsidRDefault="00000000">
            <w:pPr>
              <w:pBdr>
                <w:top w:val="nil"/>
                <w:left w:val="nil"/>
                <w:bottom w:val="nil"/>
                <w:right w:val="nil"/>
                <w:between w:val="nil"/>
              </w:pBdr>
              <w:rPr>
                <w:color w:val="000000"/>
              </w:rPr>
            </w:pPr>
            <w:r>
              <w:rPr>
                <w:color w:val="000000"/>
              </w:rPr>
              <w:t xml:space="preserve">a. The Purchaser is: </w:t>
            </w:r>
            <w:r>
              <w:rPr>
                <w:b/>
                <w:bCs/>
                <w:color w:val="000000"/>
              </w:rPr>
              <w:t>National Port Authority</w:t>
            </w:r>
          </w:p>
          <w:p w14:paraId="4583505C" w14:textId="77777777" w:rsidR="006339E7" w:rsidRDefault="00000000">
            <w:pPr>
              <w:ind w:left="720" w:hanging="720"/>
              <w:rPr>
                <w:b/>
                <w:bCs/>
              </w:rPr>
            </w:pPr>
            <w:r>
              <w:t>b.</w:t>
            </w:r>
            <w:r>
              <w:tab/>
              <w:t>The Supplier is</w:t>
            </w:r>
            <w:r>
              <w:rPr>
                <w:b/>
                <w:bCs/>
              </w:rPr>
              <w:t xml:space="preserve">: To be determined. </w:t>
            </w:r>
          </w:p>
          <w:p w14:paraId="59AEA04E" w14:textId="77777777" w:rsidR="006339E7" w:rsidRDefault="006339E7">
            <w:pPr>
              <w:jc w:val="both"/>
            </w:pPr>
          </w:p>
          <w:p w14:paraId="1B48A3BC" w14:textId="77777777" w:rsidR="006339E7" w:rsidRDefault="00000000">
            <w:pPr>
              <w:jc w:val="both"/>
            </w:pPr>
            <w:r>
              <w:t>c.</w:t>
            </w:r>
            <w:r>
              <w:tab/>
              <w:t xml:space="preserve">The Delivery site is: </w:t>
            </w:r>
            <w:r>
              <w:rPr>
                <w:b/>
                <w:bCs/>
              </w:rPr>
              <w:t xml:space="preserve">Freeport, Bushrod Island, Monrovia </w:t>
            </w:r>
          </w:p>
        </w:tc>
      </w:tr>
      <w:tr w:rsidR="006339E7" w14:paraId="41D612B6" w14:textId="77777777">
        <w:trPr>
          <w:trHeight w:val="55"/>
        </w:trPr>
        <w:tc>
          <w:tcPr>
            <w:tcW w:w="2085" w:type="dxa"/>
          </w:tcPr>
          <w:p w14:paraId="3470D09C" w14:textId="77777777" w:rsidR="006339E7" w:rsidRDefault="006339E7">
            <w:pPr>
              <w:ind w:left="360" w:hanging="360"/>
              <w:rPr>
                <w:b/>
                <w:bCs/>
              </w:rPr>
            </w:pPr>
          </w:p>
        </w:tc>
        <w:tc>
          <w:tcPr>
            <w:tcW w:w="663" w:type="dxa"/>
          </w:tcPr>
          <w:p w14:paraId="66FFC50A" w14:textId="77777777" w:rsidR="006339E7" w:rsidRDefault="006339E7">
            <w:pPr>
              <w:pBdr>
                <w:top w:val="nil"/>
                <w:left w:val="nil"/>
                <w:bottom w:val="nil"/>
                <w:right w:val="nil"/>
                <w:between w:val="nil"/>
              </w:pBdr>
              <w:jc w:val="both"/>
              <w:rPr>
                <w:color w:val="000000"/>
              </w:rPr>
            </w:pPr>
          </w:p>
        </w:tc>
        <w:tc>
          <w:tcPr>
            <w:tcW w:w="6858" w:type="dxa"/>
          </w:tcPr>
          <w:p w14:paraId="7D36FEB3" w14:textId="77777777" w:rsidR="006339E7" w:rsidRDefault="006339E7">
            <w:pPr>
              <w:jc w:val="both"/>
            </w:pPr>
          </w:p>
        </w:tc>
      </w:tr>
      <w:tr w:rsidR="006339E7" w14:paraId="6075AFEF" w14:textId="77777777">
        <w:trPr>
          <w:trHeight w:val="55"/>
        </w:trPr>
        <w:tc>
          <w:tcPr>
            <w:tcW w:w="2085" w:type="dxa"/>
          </w:tcPr>
          <w:p w14:paraId="4C98A95B" w14:textId="77777777" w:rsidR="006339E7" w:rsidRDefault="00000000">
            <w:pPr>
              <w:ind w:left="360" w:hanging="360"/>
              <w:rPr>
                <w:b/>
                <w:bCs/>
              </w:rPr>
            </w:pPr>
            <w:r>
              <w:rPr>
                <w:b/>
                <w:bCs/>
              </w:rPr>
              <w:t>2. Country of    Origin</w:t>
            </w:r>
          </w:p>
          <w:p w14:paraId="17A5EEB7" w14:textId="77777777" w:rsidR="006339E7" w:rsidRDefault="00000000">
            <w:pPr>
              <w:pBdr>
                <w:top w:val="nil"/>
                <w:left w:val="nil"/>
                <w:bottom w:val="nil"/>
                <w:right w:val="nil"/>
                <w:between w:val="nil"/>
              </w:pBdr>
              <w:rPr>
                <w:b/>
                <w:bCs/>
                <w:color w:val="000000"/>
              </w:rPr>
            </w:pPr>
            <w:r>
              <w:rPr>
                <w:b/>
                <w:bCs/>
                <w:color w:val="000000"/>
              </w:rPr>
              <w:t xml:space="preserve">    (GCC Clause 3)</w:t>
            </w:r>
          </w:p>
          <w:p w14:paraId="53C3901C" w14:textId="77777777" w:rsidR="006339E7" w:rsidRDefault="006339E7">
            <w:pPr>
              <w:ind w:left="540" w:hanging="540"/>
              <w:jc w:val="both"/>
              <w:rPr>
                <w:b/>
                <w:bCs/>
              </w:rPr>
            </w:pPr>
          </w:p>
        </w:tc>
        <w:tc>
          <w:tcPr>
            <w:tcW w:w="663" w:type="dxa"/>
          </w:tcPr>
          <w:p w14:paraId="107C73C4" w14:textId="77777777" w:rsidR="006339E7" w:rsidRDefault="00000000">
            <w:pPr>
              <w:pBdr>
                <w:top w:val="nil"/>
                <w:left w:val="nil"/>
                <w:bottom w:val="nil"/>
                <w:right w:val="nil"/>
                <w:between w:val="nil"/>
              </w:pBdr>
              <w:jc w:val="both"/>
              <w:rPr>
                <w:color w:val="000000"/>
              </w:rPr>
            </w:pPr>
            <w:r>
              <w:rPr>
                <w:color w:val="000000"/>
              </w:rPr>
              <w:t>2.1</w:t>
            </w:r>
          </w:p>
        </w:tc>
        <w:tc>
          <w:tcPr>
            <w:tcW w:w="6858" w:type="dxa"/>
          </w:tcPr>
          <w:p w14:paraId="1171E7C5" w14:textId="77777777" w:rsidR="006339E7" w:rsidRDefault="00000000">
            <w:pPr>
              <w:jc w:val="both"/>
            </w:pPr>
            <w:r>
              <w:t>Any country of the World.</w:t>
            </w:r>
          </w:p>
          <w:p w14:paraId="59D52191" w14:textId="77777777" w:rsidR="006339E7" w:rsidRDefault="006339E7">
            <w:pPr>
              <w:jc w:val="both"/>
              <w:rPr>
                <w:i/>
                <w:iCs/>
              </w:rPr>
            </w:pPr>
          </w:p>
        </w:tc>
      </w:tr>
      <w:tr w:rsidR="006339E7" w14:paraId="3C31B161" w14:textId="77777777">
        <w:trPr>
          <w:trHeight w:val="55"/>
        </w:trPr>
        <w:tc>
          <w:tcPr>
            <w:tcW w:w="2085" w:type="dxa"/>
          </w:tcPr>
          <w:p w14:paraId="1DEB521F" w14:textId="77777777" w:rsidR="006339E7" w:rsidRDefault="00000000">
            <w:pPr>
              <w:ind w:left="360" w:hanging="360"/>
              <w:rPr>
                <w:b/>
                <w:bCs/>
              </w:rPr>
            </w:pPr>
            <w:r>
              <w:rPr>
                <w:b/>
                <w:bCs/>
              </w:rPr>
              <w:t>3. Performance    Security</w:t>
            </w:r>
          </w:p>
          <w:p w14:paraId="67BA311F" w14:textId="77777777" w:rsidR="006339E7" w:rsidRDefault="00000000">
            <w:pPr>
              <w:rPr>
                <w:b/>
                <w:bCs/>
              </w:rPr>
            </w:pPr>
            <w:r>
              <w:rPr>
                <w:b/>
                <w:bCs/>
              </w:rPr>
              <w:t xml:space="preserve">   (GCC Clause 7)</w:t>
            </w:r>
          </w:p>
          <w:p w14:paraId="6CFB6580" w14:textId="77777777" w:rsidR="006339E7" w:rsidRDefault="006339E7">
            <w:pPr>
              <w:ind w:left="540" w:hanging="540"/>
              <w:jc w:val="both"/>
              <w:rPr>
                <w:b/>
                <w:bCs/>
              </w:rPr>
            </w:pPr>
          </w:p>
        </w:tc>
        <w:tc>
          <w:tcPr>
            <w:tcW w:w="663" w:type="dxa"/>
          </w:tcPr>
          <w:p w14:paraId="0371C748" w14:textId="77777777" w:rsidR="006339E7" w:rsidRDefault="00000000">
            <w:pPr>
              <w:pBdr>
                <w:top w:val="nil"/>
                <w:left w:val="nil"/>
                <w:bottom w:val="nil"/>
                <w:right w:val="nil"/>
                <w:between w:val="nil"/>
              </w:pBdr>
              <w:jc w:val="both"/>
              <w:rPr>
                <w:color w:val="000000"/>
              </w:rPr>
            </w:pPr>
            <w:r>
              <w:rPr>
                <w:color w:val="000000"/>
              </w:rPr>
              <w:t>3.1</w:t>
            </w:r>
          </w:p>
        </w:tc>
        <w:tc>
          <w:tcPr>
            <w:tcW w:w="6858" w:type="dxa"/>
          </w:tcPr>
          <w:p w14:paraId="3EF6B84C" w14:textId="77777777" w:rsidR="006339E7" w:rsidRDefault="00000000">
            <w:pPr>
              <w:ind w:firstLine="30"/>
              <w:jc w:val="both"/>
              <w:rPr>
                <w:b/>
                <w:bCs/>
              </w:rPr>
            </w:pPr>
            <w:r>
              <w:t xml:space="preserve">The performance security will be as follows: </w:t>
            </w:r>
            <w:r>
              <w:rPr>
                <w:b/>
                <w:bCs/>
              </w:rPr>
              <w:t>Not applicable</w:t>
            </w:r>
          </w:p>
          <w:p w14:paraId="1A091CB8" w14:textId="77777777" w:rsidR="006339E7" w:rsidRDefault="00000000">
            <w:pPr>
              <w:ind w:left="390" w:hanging="390"/>
              <w:jc w:val="both"/>
            </w:pPr>
            <w:proofErr w:type="spellStart"/>
            <w:r>
              <w:t>i</w:t>
            </w:r>
            <w:proofErr w:type="spellEnd"/>
            <w:r>
              <w:t>.</w:t>
            </w:r>
            <w:r>
              <w:tab/>
              <w:t>The amount of performance security as a percentage   of</w:t>
            </w:r>
          </w:p>
          <w:p w14:paraId="6A9F81E7" w14:textId="77777777" w:rsidR="006339E7" w:rsidRDefault="00000000">
            <w:pPr>
              <w:ind w:left="570" w:hanging="180"/>
              <w:jc w:val="both"/>
            </w:pPr>
            <w:r>
              <w:t>the contract price, shall be ___ percent of the Tender</w:t>
            </w:r>
          </w:p>
          <w:p w14:paraId="04476A91" w14:textId="77777777" w:rsidR="006339E7" w:rsidRDefault="00000000">
            <w:pPr>
              <w:ind w:left="1440" w:hanging="1050"/>
              <w:jc w:val="both"/>
            </w:pPr>
            <w:r>
              <w:t>Price in the currency of the Tender price.</w:t>
            </w:r>
          </w:p>
          <w:p w14:paraId="42CFE284" w14:textId="77777777" w:rsidR="006339E7" w:rsidRDefault="00000000">
            <w:pPr>
              <w:tabs>
                <w:tab w:val="left" w:pos="-108"/>
              </w:tabs>
              <w:ind w:hanging="660"/>
              <w:jc w:val="both"/>
            </w:pPr>
            <w:r>
              <w:rPr>
                <w:i/>
                <w:iCs/>
              </w:rPr>
              <w:t xml:space="preserve">[Five </w:t>
            </w:r>
          </w:p>
        </w:tc>
      </w:tr>
      <w:tr w:rsidR="006339E7" w14:paraId="0BD0B88B" w14:textId="77777777">
        <w:trPr>
          <w:trHeight w:val="55"/>
        </w:trPr>
        <w:tc>
          <w:tcPr>
            <w:tcW w:w="2085" w:type="dxa"/>
          </w:tcPr>
          <w:p w14:paraId="596E9E65" w14:textId="77777777" w:rsidR="006339E7" w:rsidRDefault="006339E7">
            <w:pPr>
              <w:ind w:left="540" w:hanging="540"/>
              <w:jc w:val="both"/>
              <w:rPr>
                <w:b/>
                <w:bCs/>
              </w:rPr>
            </w:pPr>
          </w:p>
        </w:tc>
        <w:tc>
          <w:tcPr>
            <w:tcW w:w="663" w:type="dxa"/>
          </w:tcPr>
          <w:p w14:paraId="03BF5F76" w14:textId="77777777" w:rsidR="006339E7" w:rsidRDefault="00000000">
            <w:pPr>
              <w:pBdr>
                <w:top w:val="nil"/>
                <w:left w:val="nil"/>
                <w:bottom w:val="nil"/>
                <w:right w:val="nil"/>
                <w:between w:val="nil"/>
              </w:pBdr>
              <w:jc w:val="both"/>
              <w:rPr>
                <w:color w:val="000000"/>
              </w:rPr>
            </w:pPr>
            <w:r>
              <w:rPr>
                <w:color w:val="000000"/>
              </w:rPr>
              <w:t>3.2</w:t>
            </w:r>
          </w:p>
        </w:tc>
        <w:tc>
          <w:tcPr>
            <w:tcW w:w="6858" w:type="dxa"/>
          </w:tcPr>
          <w:p w14:paraId="5FBDF261" w14:textId="77777777" w:rsidR="006339E7" w:rsidRDefault="00000000">
            <w:pPr>
              <w:ind w:left="720" w:hanging="720"/>
              <w:jc w:val="both"/>
            </w:pPr>
            <w:r>
              <w:t>The validity of Performance Security shall be one (1) year after</w:t>
            </w:r>
          </w:p>
          <w:p w14:paraId="15085C24" w14:textId="77777777" w:rsidR="006339E7" w:rsidRDefault="00000000">
            <w:pPr>
              <w:pBdr>
                <w:top w:val="nil"/>
                <w:left w:val="nil"/>
                <w:bottom w:val="nil"/>
                <w:right w:val="nil"/>
                <w:between w:val="nil"/>
              </w:pBdr>
              <w:jc w:val="both"/>
              <w:rPr>
                <w:color w:val="000000"/>
              </w:rPr>
            </w:pPr>
            <w:r>
              <w:rPr>
                <w:color w:val="000000"/>
              </w:rPr>
              <w:t>the final installation and commissioning of the Goods and the</w:t>
            </w:r>
          </w:p>
          <w:p w14:paraId="7CC38FF1" w14:textId="77777777" w:rsidR="006339E7" w:rsidRDefault="00000000">
            <w:pPr>
              <w:ind w:left="720" w:hanging="720"/>
              <w:jc w:val="both"/>
            </w:pPr>
            <w:r>
              <w:t>issue of final acceptance certificate to the Suppliers. After</w:t>
            </w:r>
          </w:p>
          <w:p w14:paraId="7575F999" w14:textId="77777777" w:rsidR="006339E7" w:rsidRDefault="00000000">
            <w:pPr>
              <w:jc w:val="both"/>
            </w:pPr>
            <w:r>
              <w:t>delivery and acceptance of the Goods, the performance security shall be reduced to two (2) percent of the Contract</w:t>
            </w:r>
          </w:p>
          <w:p w14:paraId="49F555E5" w14:textId="77777777" w:rsidR="006339E7" w:rsidRDefault="00000000">
            <w:pPr>
              <w:ind w:left="720" w:hanging="720"/>
              <w:jc w:val="both"/>
            </w:pPr>
            <w:r>
              <w:t>Price to cover the Supplier’s Warranty obligations in</w:t>
            </w:r>
          </w:p>
          <w:p w14:paraId="63ED2102" w14:textId="77777777" w:rsidR="006339E7" w:rsidRDefault="00000000">
            <w:pPr>
              <w:ind w:left="1440" w:hanging="1440"/>
              <w:jc w:val="both"/>
            </w:pPr>
            <w:r>
              <w:t xml:space="preserve">accordance with Clause GCC 15.2. The supplier shall promptly extend the validity suitably to cover agreed extension of the </w:t>
            </w:r>
          </w:p>
          <w:p w14:paraId="1B183C5F" w14:textId="77777777" w:rsidR="006339E7" w:rsidRDefault="00000000">
            <w:pPr>
              <w:jc w:val="both"/>
            </w:pPr>
            <w:r>
              <w:t>warranty period of the supplied goods.</w:t>
            </w:r>
          </w:p>
        </w:tc>
      </w:tr>
      <w:tr w:rsidR="006339E7" w14:paraId="4699E046" w14:textId="77777777">
        <w:trPr>
          <w:trHeight w:val="55"/>
        </w:trPr>
        <w:tc>
          <w:tcPr>
            <w:tcW w:w="2085" w:type="dxa"/>
          </w:tcPr>
          <w:p w14:paraId="61447087" w14:textId="77777777" w:rsidR="006339E7" w:rsidRDefault="006339E7">
            <w:pPr>
              <w:ind w:left="540" w:hanging="540"/>
              <w:jc w:val="both"/>
              <w:rPr>
                <w:b/>
                <w:bCs/>
              </w:rPr>
            </w:pPr>
          </w:p>
        </w:tc>
        <w:tc>
          <w:tcPr>
            <w:tcW w:w="663" w:type="dxa"/>
          </w:tcPr>
          <w:p w14:paraId="199DE88D" w14:textId="77777777" w:rsidR="006339E7" w:rsidRDefault="006339E7">
            <w:pPr>
              <w:pBdr>
                <w:top w:val="nil"/>
                <w:left w:val="nil"/>
                <w:bottom w:val="nil"/>
                <w:right w:val="nil"/>
                <w:between w:val="nil"/>
              </w:pBdr>
              <w:jc w:val="both"/>
              <w:rPr>
                <w:color w:val="000000"/>
              </w:rPr>
            </w:pPr>
          </w:p>
        </w:tc>
        <w:tc>
          <w:tcPr>
            <w:tcW w:w="6858" w:type="dxa"/>
          </w:tcPr>
          <w:p w14:paraId="59EF2637" w14:textId="77777777" w:rsidR="006339E7" w:rsidRDefault="006339E7">
            <w:pPr>
              <w:jc w:val="both"/>
            </w:pPr>
          </w:p>
        </w:tc>
      </w:tr>
      <w:tr w:rsidR="006339E7" w14:paraId="24C40976" w14:textId="77777777">
        <w:trPr>
          <w:trHeight w:val="55"/>
        </w:trPr>
        <w:tc>
          <w:tcPr>
            <w:tcW w:w="2085" w:type="dxa"/>
          </w:tcPr>
          <w:p w14:paraId="183DC489" w14:textId="77777777" w:rsidR="006339E7" w:rsidRDefault="00000000">
            <w:pPr>
              <w:rPr>
                <w:b/>
                <w:bCs/>
              </w:rPr>
            </w:pPr>
            <w:r>
              <w:rPr>
                <w:b/>
                <w:bCs/>
              </w:rPr>
              <w:t>4. Inspection and</w:t>
            </w:r>
          </w:p>
          <w:p w14:paraId="14A96CDA" w14:textId="77777777" w:rsidR="006339E7" w:rsidRDefault="00000000">
            <w:pPr>
              <w:rPr>
                <w:b/>
                <w:bCs/>
              </w:rPr>
            </w:pPr>
            <w:r>
              <w:rPr>
                <w:b/>
                <w:bCs/>
              </w:rPr>
              <w:t xml:space="preserve">   Tests</w:t>
            </w:r>
          </w:p>
          <w:p w14:paraId="42C199B2" w14:textId="77777777" w:rsidR="006339E7" w:rsidRDefault="00000000">
            <w:pPr>
              <w:jc w:val="both"/>
              <w:rPr>
                <w:b/>
                <w:bCs/>
              </w:rPr>
            </w:pPr>
            <w:r>
              <w:rPr>
                <w:b/>
                <w:bCs/>
              </w:rPr>
              <w:t xml:space="preserve">  (GCC Clause 8)</w:t>
            </w:r>
          </w:p>
        </w:tc>
        <w:tc>
          <w:tcPr>
            <w:tcW w:w="663" w:type="dxa"/>
          </w:tcPr>
          <w:p w14:paraId="18322BD7" w14:textId="77777777" w:rsidR="006339E7" w:rsidRDefault="00000000">
            <w:pPr>
              <w:pBdr>
                <w:top w:val="nil"/>
                <w:left w:val="nil"/>
                <w:bottom w:val="nil"/>
                <w:right w:val="nil"/>
                <w:between w:val="nil"/>
              </w:pBdr>
              <w:jc w:val="both"/>
              <w:rPr>
                <w:color w:val="000000"/>
              </w:rPr>
            </w:pPr>
            <w:r>
              <w:rPr>
                <w:color w:val="000000"/>
              </w:rPr>
              <w:t>4.1</w:t>
            </w:r>
          </w:p>
        </w:tc>
        <w:tc>
          <w:tcPr>
            <w:tcW w:w="6858" w:type="dxa"/>
          </w:tcPr>
          <w:p w14:paraId="57C89957" w14:textId="77777777" w:rsidR="006339E7" w:rsidRDefault="00000000">
            <w:pPr>
              <w:pBdr>
                <w:top w:val="nil"/>
                <w:left w:val="nil"/>
                <w:bottom w:val="nil"/>
                <w:right w:val="nil"/>
                <w:between w:val="nil"/>
              </w:pBdr>
              <w:tabs>
                <w:tab w:val="left" w:pos="1440"/>
              </w:tabs>
              <w:ind w:left="720" w:hanging="720"/>
              <w:rPr>
                <w:color w:val="000000"/>
              </w:rPr>
            </w:pPr>
            <w:r>
              <w:rPr>
                <w:color w:val="000000"/>
              </w:rPr>
              <w:t>Inspection and tests prior to shipment of goods at final</w:t>
            </w:r>
          </w:p>
          <w:p w14:paraId="45AF8E53" w14:textId="77777777" w:rsidR="006339E7" w:rsidRDefault="00000000">
            <w:pPr>
              <w:ind w:left="720" w:hanging="720"/>
            </w:pPr>
            <w:r>
              <w:t>acceptance are as follows:</w:t>
            </w:r>
          </w:p>
          <w:p w14:paraId="7AF3D952" w14:textId="77777777" w:rsidR="006339E7" w:rsidRDefault="006339E7">
            <w:pPr>
              <w:ind w:left="720" w:firstLine="720"/>
            </w:pPr>
          </w:p>
          <w:p w14:paraId="77E51074" w14:textId="77777777" w:rsidR="006339E7" w:rsidRDefault="00000000">
            <w:pPr>
              <w:ind w:left="792"/>
            </w:pPr>
            <w:r>
              <w:t>a.</w:t>
            </w:r>
            <w:r>
              <w:tab/>
              <w:t>The time limit for inspection and tests and the issuance of Certificate of acceptance and/or rejection should be no later than……….. days of the completion of inspection and tests.</w:t>
            </w:r>
          </w:p>
          <w:p w14:paraId="29B5211C" w14:textId="77777777" w:rsidR="006339E7" w:rsidRDefault="006339E7">
            <w:pPr>
              <w:ind w:hanging="108"/>
              <w:jc w:val="both"/>
            </w:pPr>
          </w:p>
        </w:tc>
      </w:tr>
      <w:tr w:rsidR="006339E7" w14:paraId="15A4EB5D" w14:textId="77777777">
        <w:trPr>
          <w:trHeight w:val="55"/>
        </w:trPr>
        <w:tc>
          <w:tcPr>
            <w:tcW w:w="2085" w:type="dxa"/>
          </w:tcPr>
          <w:p w14:paraId="0FABC8FD" w14:textId="77777777" w:rsidR="006339E7" w:rsidRDefault="006339E7">
            <w:pPr>
              <w:rPr>
                <w:b/>
                <w:bCs/>
              </w:rPr>
            </w:pPr>
          </w:p>
        </w:tc>
        <w:tc>
          <w:tcPr>
            <w:tcW w:w="663" w:type="dxa"/>
          </w:tcPr>
          <w:p w14:paraId="4C4A5293" w14:textId="77777777" w:rsidR="006339E7" w:rsidRDefault="006339E7">
            <w:pPr>
              <w:pBdr>
                <w:top w:val="nil"/>
                <w:left w:val="nil"/>
                <w:bottom w:val="nil"/>
                <w:right w:val="nil"/>
                <w:between w:val="nil"/>
              </w:pBdr>
              <w:jc w:val="both"/>
              <w:rPr>
                <w:color w:val="000000"/>
              </w:rPr>
            </w:pPr>
          </w:p>
        </w:tc>
        <w:tc>
          <w:tcPr>
            <w:tcW w:w="6858" w:type="dxa"/>
          </w:tcPr>
          <w:p w14:paraId="5A4EA1E0" w14:textId="77777777" w:rsidR="006339E7" w:rsidRDefault="006339E7">
            <w:pPr>
              <w:pBdr>
                <w:top w:val="nil"/>
                <w:left w:val="nil"/>
                <w:bottom w:val="nil"/>
                <w:right w:val="nil"/>
                <w:between w:val="nil"/>
              </w:pBdr>
              <w:tabs>
                <w:tab w:val="left" w:pos="1440"/>
              </w:tabs>
              <w:ind w:left="720" w:hanging="720"/>
              <w:rPr>
                <w:color w:val="000000"/>
              </w:rPr>
            </w:pPr>
          </w:p>
        </w:tc>
      </w:tr>
      <w:tr w:rsidR="006339E7" w14:paraId="0755AED4" w14:textId="77777777">
        <w:trPr>
          <w:trHeight w:val="4374"/>
        </w:trPr>
        <w:tc>
          <w:tcPr>
            <w:tcW w:w="2085" w:type="dxa"/>
          </w:tcPr>
          <w:p w14:paraId="72E61238" w14:textId="77777777" w:rsidR="006339E7" w:rsidRDefault="00000000">
            <w:pPr>
              <w:rPr>
                <w:b/>
                <w:bCs/>
              </w:rPr>
            </w:pPr>
            <w:r>
              <w:rPr>
                <w:b/>
                <w:bCs/>
              </w:rPr>
              <w:lastRenderedPageBreak/>
              <w:t>5. Packing</w:t>
            </w:r>
          </w:p>
          <w:p w14:paraId="7F55DA76" w14:textId="77777777" w:rsidR="006339E7" w:rsidRDefault="00000000">
            <w:pPr>
              <w:rPr>
                <w:b/>
                <w:bCs/>
              </w:rPr>
            </w:pPr>
            <w:r>
              <w:rPr>
                <w:b/>
                <w:bCs/>
              </w:rPr>
              <w:t xml:space="preserve"> (GCC Clause 9)</w:t>
            </w:r>
          </w:p>
          <w:p w14:paraId="1BAAE545" w14:textId="77777777" w:rsidR="006339E7" w:rsidRDefault="006339E7">
            <w:pPr>
              <w:rPr>
                <w:b/>
                <w:bCs/>
              </w:rPr>
            </w:pPr>
          </w:p>
        </w:tc>
        <w:tc>
          <w:tcPr>
            <w:tcW w:w="663" w:type="dxa"/>
          </w:tcPr>
          <w:p w14:paraId="062A3A0C" w14:textId="77777777" w:rsidR="006339E7" w:rsidRDefault="00000000">
            <w:pPr>
              <w:pBdr>
                <w:top w:val="nil"/>
                <w:left w:val="nil"/>
                <w:bottom w:val="nil"/>
                <w:right w:val="nil"/>
                <w:between w:val="nil"/>
              </w:pBdr>
              <w:jc w:val="both"/>
              <w:rPr>
                <w:color w:val="000000"/>
              </w:rPr>
            </w:pPr>
            <w:r>
              <w:rPr>
                <w:color w:val="000000"/>
              </w:rPr>
              <w:t>5.1</w:t>
            </w:r>
          </w:p>
        </w:tc>
        <w:tc>
          <w:tcPr>
            <w:tcW w:w="6858" w:type="dxa"/>
          </w:tcPr>
          <w:p w14:paraId="1D0197C2" w14:textId="77777777" w:rsidR="006339E7" w:rsidRDefault="00000000">
            <w:pPr>
              <w:pBdr>
                <w:top w:val="nil"/>
                <w:left w:val="nil"/>
                <w:bottom w:val="nil"/>
                <w:right w:val="nil"/>
                <w:between w:val="nil"/>
              </w:pBdr>
              <w:rPr>
                <w:color w:val="000000"/>
              </w:rPr>
            </w:pPr>
            <w:r>
              <w:rPr>
                <w:color w:val="000000"/>
              </w:rPr>
              <w:t>Additional requirement for packing and marking as per GCC   Clause 9.2 are as follows:</w:t>
            </w:r>
          </w:p>
          <w:p w14:paraId="6127A632" w14:textId="77777777" w:rsidR="006339E7" w:rsidRDefault="006339E7">
            <w:pPr>
              <w:ind w:left="720" w:firstLine="720"/>
            </w:pPr>
          </w:p>
          <w:p w14:paraId="491FB942" w14:textId="77777777" w:rsidR="006339E7" w:rsidRDefault="00000000">
            <w:pPr>
              <w:ind w:left="720" w:hanging="720"/>
            </w:pPr>
            <w:r>
              <w:t>a.</w:t>
            </w:r>
            <w:r>
              <w:tab/>
              <w:t>…………………………………………………………</w:t>
            </w:r>
          </w:p>
          <w:p w14:paraId="611304CC" w14:textId="77777777" w:rsidR="006339E7" w:rsidRDefault="006339E7">
            <w:pPr>
              <w:ind w:left="720" w:firstLine="720"/>
            </w:pPr>
          </w:p>
          <w:p w14:paraId="31ABEE90" w14:textId="77777777" w:rsidR="006339E7" w:rsidRDefault="00000000">
            <w:pPr>
              <w:ind w:left="720" w:hanging="720"/>
            </w:pPr>
            <w:r>
              <w:t>b.</w:t>
            </w:r>
            <w:r>
              <w:tab/>
              <w:t>…………………………………………………………</w:t>
            </w:r>
          </w:p>
          <w:p w14:paraId="2BEBC5BB" w14:textId="77777777" w:rsidR="006339E7" w:rsidRDefault="006339E7"/>
          <w:p w14:paraId="0F0D7259" w14:textId="77777777" w:rsidR="006339E7" w:rsidRDefault="00000000">
            <w:pPr>
              <w:pBdr>
                <w:top w:val="nil"/>
                <w:left w:val="nil"/>
                <w:bottom w:val="nil"/>
                <w:right w:val="nil"/>
                <w:between w:val="nil"/>
              </w:pBdr>
              <w:ind w:left="764" w:hanging="764"/>
              <w:rPr>
                <w:color w:val="000000"/>
              </w:rPr>
            </w:pPr>
            <w:r>
              <w:rPr>
                <w:color w:val="000000"/>
              </w:rPr>
              <w:t>c.</w:t>
            </w:r>
            <w:r>
              <w:rPr>
                <w:color w:val="000000"/>
              </w:rPr>
              <w:tab/>
              <w:t>…………………………………………………………</w:t>
            </w:r>
          </w:p>
          <w:p w14:paraId="11E88AE4" w14:textId="77777777" w:rsidR="006339E7" w:rsidRDefault="006339E7">
            <w:pPr>
              <w:ind w:left="1440"/>
            </w:pPr>
          </w:p>
          <w:p w14:paraId="2124F60A" w14:textId="77777777" w:rsidR="006339E7" w:rsidRDefault="00000000">
            <w:pPr>
              <w:ind w:left="750" w:hanging="750"/>
            </w:pPr>
            <w:r>
              <w:t>d.</w:t>
            </w:r>
            <w:r>
              <w:tab/>
              <w:t>…………………………………………………………</w:t>
            </w:r>
          </w:p>
          <w:p w14:paraId="21FFB3BA" w14:textId="77777777" w:rsidR="006339E7" w:rsidRDefault="006339E7">
            <w:pPr>
              <w:ind w:left="1440"/>
            </w:pPr>
          </w:p>
          <w:p w14:paraId="699EB518" w14:textId="77777777" w:rsidR="006339E7" w:rsidRDefault="00000000">
            <w:pPr>
              <w:ind w:left="764" w:hanging="764"/>
            </w:pPr>
            <w:r>
              <w:t>e.</w:t>
            </w:r>
            <w:r>
              <w:tab/>
              <w:t>…………………………………………………………</w:t>
            </w:r>
          </w:p>
          <w:p w14:paraId="08964159" w14:textId="77777777" w:rsidR="006339E7" w:rsidRDefault="006339E7">
            <w:pPr>
              <w:pBdr>
                <w:top w:val="nil"/>
                <w:left w:val="nil"/>
                <w:bottom w:val="nil"/>
                <w:right w:val="nil"/>
                <w:between w:val="nil"/>
              </w:pBdr>
              <w:tabs>
                <w:tab w:val="left" w:pos="1440"/>
              </w:tabs>
              <w:ind w:left="720" w:hanging="720"/>
              <w:rPr>
                <w:color w:val="000000"/>
              </w:rPr>
            </w:pPr>
          </w:p>
        </w:tc>
      </w:tr>
      <w:tr w:rsidR="006339E7" w14:paraId="24811B59" w14:textId="77777777">
        <w:trPr>
          <w:trHeight w:val="55"/>
        </w:trPr>
        <w:tc>
          <w:tcPr>
            <w:tcW w:w="2085" w:type="dxa"/>
          </w:tcPr>
          <w:p w14:paraId="7D20B708" w14:textId="77777777" w:rsidR="006339E7" w:rsidRDefault="00000000">
            <w:pPr>
              <w:ind w:left="360" w:hanging="360"/>
              <w:rPr>
                <w:b/>
                <w:bCs/>
              </w:rPr>
            </w:pPr>
            <w:r>
              <w:rPr>
                <w:b/>
                <w:bCs/>
              </w:rPr>
              <w:t>6. Delivery and Documents</w:t>
            </w:r>
          </w:p>
          <w:p w14:paraId="6B1A9AB3" w14:textId="77777777" w:rsidR="006339E7" w:rsidRDefault="00000000">
            <w:pPr>
              <w:jc w:val="both"/>
              <w:rPr>
                <w:b/>
                <w:bCs/>
              </w:rPr>
            </w:pPr>
            <w:r>
              <w:rPr>
                <w:b/>
                <w:bCs/>
              </w:rPr>
              <w:t>(GCC Clause 10)</w:t>
            </w:r>
          </w:p>
          <w:p w14:paraId="76ADBB56" w14:textId="77777777" w:rsidR="006339E7" w:rsidRDefault="006339E7">
            <w:pPr>
              <w:ind w:left="360" w:hanging="360"/>
              <w:jc w:val="both"/>
              <w:rPr>
                <w:b/>
                <w:bCs/>
              </w:rPr>
            </w:pPr>
          </w:p>
        </w:tc>
        <w:tc>
          <w:tcPr>
            <w:tcW w:w="663" w:type="dxa"/>
          </w:tcPr>
          <w:p w14:paraId="01F8CB41" w14:textId="77777777" w:rsidR="006339E7" w:rsidRDefault="00000000">
            <w:pPr>
              <w:pBdr>
                <w:top w:val="nil"/>
                <w:left w:val="nil"/>
                <w:bottom w:val="nil"/>
                <w:right w:val="nil"/>
                <w:between w:val="nil"/>
              </w:pBdr>
              <w:jc w:val="both"/>
              <w:rPr>
                <w:color w:val="000000"/>
              </w:rPr>
            </w:pPr>
            <w:r>
              <w:rPr>
                <w:color w:val="000000"/>
              </w:rPr>
              <w:t>6.1</w:t>
            </w:r>
          </w:p>
        </w:tc>
        <w:tc>
          <w:tcPr>
            <w:tcW w:w="6858" w:type="dxa"/>
          </w:tcPr>
          <w:p w14:paraId="409A3D94" w14:textId="77777777" w:rsidR="006339E7" w:rsidRDefault="00000000">
            <w:pPr>
              <w:jc w:val="both"/>
              <w:rPr>
                <w:b/>
                <w:bCs/>
              </w:rPr>
            </w:pPr>
            <w:r>
              <w:t xml:space="preserve">For Goods Supplied from abroad: </w:t>
            </w:r>
            <w:r>
              <w:rPr>
                <w:b/>
                <w:bCs/>
              </w:rPr>
              <w:t>Not applicable</w:t>
            </w:r>
          </w:p>
          <w:p w14:paraId="78391CBF" w14:textId="77777777" w:rsidR="006339E7" w:rsidRDefault="006339E7">
            <w:pPr>
              <w:ind w:left="720" w:firstLine="720"/>
              <w:jc w:val="both"/>
            </w:pPr>
          </w:p>
          <w:p w14:paraId="4210D541" w14:textId="77777777" w:rsidR="006339E7" w:rsidRDefault="00000000">
            <w:pPr>
              <w:ind w:left="432" w:hanging="432"/>
              <w:jc w:val="both"/>
            </w:pPr>
            <w:r>
              <w:t>a.</w:t>
            </w:r>
            <w:r>
              <w:tab/>
              <w:t>Upon shipment, the Supplier shall notify the Purchaser and the Insurance Company by facsimile the full details of the</w:t>
            </w:r>
          </w:p>
          <w:p w14:paraId="1AD200D9" w14:textId="77777777" w:rsidR="006339E7" w:rsidRDefault="00000000">
            <w:pPr>
              <w:ind w:left="432"/>
              <w:jc w:val="both"/>
            </w:pPr>
            <w:r>
              <w:t>shipment, including contract number, description of Goods,</w:t>
            </w:r>
          </w:p>
          <w:p w14:paraId="05773D55" w14:textId="77777777" w:rsidR="006339E7" w:rsidRDefault="00000000">
            <w:pPr>
              <w:ind w:left="432"/>
              <w:jc w:val="both"/>
            </w:pPr>
            <w:r>
              <w:t>quantity, the vessel, (or the flight number), the bill of lading</w:t>
            </w:r>
          </w:p>
          <w:p w14:paraId="4A7897B5" w14:textId="77777777" w:rsidR="006339E7" w:rsidRDefault="00000000">
            <w:pPr>
              <w:ind w:left="432"/>
              <w:jc w:val="both"/>
            </w:pPr>
            <w:r>
              <w:t>number and date, port of loading, date of shipment, port of</w:t>
            </w:r>
          </w:p>
          <w:p w14:paraId="0F60CC94" w14:textId="77777777" w:rsidR="006339E7" w:rsidRDefault="00000000">
            <w:pPr>
              <w:ind w:left="432"/>
              <w:jc w:val="both"/>
            </w:pPr>
            <w:r>
              <w:t>discharge, etc. The Supplier shall mail the following</w:t>
            </w:r>
          </w:p>
          <w:p w14:paraId="0F950ABB" w14:textId="77777777" w:rsidR="006339E7" w:rsidRDefault="00000000">
            <w:pPr>
              <w:ind w:left="432"/>
              <w:jc w:val="both"/>
            </w:pPr>
            <w:r>
              <w:t>documents to the Purchaser, with a copy to the Insurance</w:t>
            </w:r>
          </w:p>
          <w:p w14:paraId="63C96DEA" w14:textId="77777777" w:rsidR="006339E7" w:rsidRDefault="00000000">
            <w:pPr>
              <w:ind w:left="432"/>
              <w:jc w:val="both"/>
            </w:pPr>
            <w:r>
              <w:t>Company:</w:t>
            </w:r>
          </w:p>
          <w:p w14:paraId="418A9CE0" w14:textId="77777777" w:rsidR="006339E7" w:rsidRDefault="006339E7">
            <w:pPr>
              <w:ind w:firstLine="2160"/>
              <w:jc w:val="both"/>
              <w:rPr>
                <w:sz w:val="16"/>
                <w:szCs w:val="16"/>
              </w:rPr>
            </w:pPr>
          </w:p>
          <w:p w14:paraId="7DB1024E" w14:textId="77777777" w:rsidR="006339E7" w:rsidRDefault="00000000">
            <w:pPr>
              <w:ind w:firstLine="432"/>
              <w:jc w:val="both"/>
            </w:pPr>
            <w:proofErr w:type="spellStart"/>
            <w:r>
              <w:t>i</w:t>
            </w:r>
            <w:proofErr w:type="spellEnd"/>
            <w:r>
              <w:t>.</w:t>
            </w:r>
            <w:r>
              <w:tab/>
              <w:t xml:space="preserve"> Copies of the Supplier’s invoice showing Good’s</w:t>
            </w:r>
          </w:p>
          <w:p w14:paraId="0AB26EBD" w14:textId="77777777" w:rsidR="006339E7" w:rsidRDefault="00000000">
            <w:pPr>
              <w:ind w:left="2160" w:hanging="1368"/>
              <w:jc w:val="both"/>
            </w:pPr>
            <w:r>
              <w:t>description, quantity, unit price and total amount;</w:t>
            </w:r>
          </w:p>
          <w:p w14:paraId="7A4EFAA2" w14:textId="77777777" w:rsidR="006339E7" w:rsidRDefault="006339E7">
            <w:pPr>
              <w:jc w:val="both"/>
            </w:pPr>
          </w:p>
          <w:p w14:paraId="42F21EF9" w14:textId="77777777" w:rsidR="006339E7" w:rsidRDefault="00000000">
            <w:pPr>
              <w:ind w:left="792" w:hanging="360"/>
              <w:jc w:val="both"/>
            </w:pPr>
            <w:r>
              <w:t>ii.</w:t>
            </w:r>
            <w:r>
              <w:tab/>
              <w:t xml:space="preserve">Original and </w:t>
            </w:r>
            <w:r>
              <w:rPr>
                <w:i/>
                <w:iCs/>
              </w:rPr>
              <w:t xml:space="preserve">[insert number as required] </w:t>
            </w:r>
            <w:r>
              <w:t>copies of the</w:t>
            </w:r>
          </w:p>
          <w:p w14:paraId="5D9B15B0" w14:textId="77777777" w:rsidR="006339E7" w:rsidRDefault="00000000">
            <w:pPr>
              <w:ind w:left="2160" w:hanging="1368"/>
              <w:jc w:val="both"/>
            </w:pPr>
            <w:r>
              <w:t>negotiable, clean on board, bill of lading (Consignment</w:t>
            </w:r>
          </w:p>
          <w:p w14:paraId="219BFBF9" w14:textId="77777777" w:rsidR="006339E7" w:rsidRDefault="00000000">
            <w:pPr>
              <w:ind w:left="2160" w:hanging="1368"/>
              <w:jc w:val="both"/>
              <w:rPr>
                <w:i/>
                <w:iCs/>
              </w:rPr>
            </w:pPr>
            <w:r>
              <w:t xml:space="preserve">note) marked “freight prepaid” and </w:t>
            </w:r>
            <w:r>
              <w:rPr>
                <w:i/>
                <w:iCs/>
              </w:rPr>
              <w:t>[insert number as</w:t>
            </w:r>
          </w:p>
          <w:p w14:paraId="781E3CAC" w14:textId="77777777" w:rsidR="006339E7" w:rsidRDefault="00000000">
            <w:pPr>
              <w:ind w:left="2160" w:hanging="1368"/>
              <w:jc w:val="both"/>
            </w:pPr>
            <w:r>
              <w:rPr>
                <w:i/>
                <w:iCs/>
              </w:rPr>
              <w:t xml:space="preserve">required] </w:t>
            </w:r>
            <w:r>
              <w:t>copies of non-negotiable bill of lading</w:t>
            </w:r>
          </w:p>
          <w:p w14:paraId="3B0A7BAF" w14:textId="77777777" w:rsidR="006339E7" w:rsidRDefault="00000000">
            <w:pPr>
              <w:ind w:left="2160" w:hanging="1368"/>
              <w:jc w:val="both"/>
            </w:pPr>
            <w:r>
              <w:t>(Consignment note);</w:t>
            </w:r>
          </w:p>
          <w:p w14:paraId="1C37C351" w14:textId="77777777" w:rsidR="006339E7" w:rsidRDefault="006339E7">
            <w:pPr>
              <w:jc w:val="both"/>
            </w:pPr>
          </w:p>
          <w:p w14:paraId="224CACA1" w14:textId="77777777" w:rsidR="006339E7" w:rsidRDefault="00000000">
            <w:pPr>
              <w:ind w:left="792" w:hanging="360"/>
              <w:jc w:val="both"/>
            </w:pPr>
            <w:r>
              <w:t>iii.</w:t>
            </w:r>
            <w:r>
              <w:tab/>
              <w:t>Copies of the packing list identifying contents of each</w:t>
            </w:r>
          </w:p>
          <w:p w14:paraId="72876AC9" w14:textId="77777777" w:rsidR="006339E7" w:rsidRDefault="00000000">
            <w:pPr>
              <w:ind w:firstLine="792"/>
              <w:jc w:val="both"/>
            </w:pPr>
            <w:r>
              <w:t>package;</w:t>
            </w:r>
          </w:p>
          <w:p w14:paraId="50189A1A" w14:textId="77777777" w:rsidR="006339E7" w:rsidRDefault="006339E7">
            <w:pPr>
              <w:ind w:left="1440" w:firstLine="720"/>
              <w:jc w:val="both"/>
            </w:pPr>
          </w:p>
          <w:p w14:paraId="5ADCC5AA" w14:textId="77777777" w:rsidR="006339E7" w:rsidRDefault="00000000">
            <w:pPr>
              <w:ind w:left="792" w:hanging="360"/>
              <w:jc w:val="both"/>
            </w:pPr>
            <w:r>
              <w:t>iv.</w:t>
            </w:r>
            <w:r>
              <w:tab/>
              <w:t>Insurance Certificate;</w:t>
            </w:r>
          </w:p>
          <w:p w14:paraId="6297EC03" w14:textId="77777777" w:rsidR="006339E7" w:rsidRDefault="006339E7">
            <w:pPr>
              <w:ind w:hanging="1008"/>
              <w:jc w:val="both"/>
            </w:pPr>
          </w:p>
          <w:p w14:paraId="79462673" w14:textId="77777777" w:rsidR="006339E7" w:rsidRDefault="00000000">
            <w:pPr>
              <w:ind w:left="792" w:hanging="360"/>
              <w:jc w:val="both"/>
            </w:pPr>
            <w:r>
              <w:t>v.</w:t>
            </w:r>
            <w:r>
              <w:tab/>
              <w:t>Manufacturer’s or Supplier’s Warranty Certificate;</w:t>
            </w:r>
          </w:p>
          <w:p w14:paraId="133DF12E" w14:textId="77777777" w:rsidR="006339E7" w:rsidRDefault="006339E7">
            <w:pPr>
              <w:ind w:hanging="1008"/>
              <w:jc w:val="both"/>
            </w:pPr>
          </w:p>
          <w:p w14:paraId="4A5A3EA9" w14:textId="77777777" w:rsidR="006339E7" w:rsidRDefault="00000000">
            <w:pPr>
              <w:ind w:firstLine="792"/>
              <w:jc w:val="both"/>
            </w:pPr>
            <w:r>
              <w:t>vi.</w:t>
            </w:r>
            <w:r>
              <w:tab/>
              <w:t xml:space="preserve">Inspection Certificate, issued by the </w:t>
            </w:r>
            <w:proofErr w:type="spellStart"/>
            <w:r>
              <w:t>nominatedinspection</w:t>
            </w:r>
            <w:proofErr w:type="spellEnd"/>
            <w:r>
              <w:t xml:space="preserve"> agency, and the supplier’s factory inspection report; and</w:t>
            </w:r>
          </w:p>
          <w:p w14:paraId="0322C825" w14:textId="77777777" w:rsidR="006339E7" w:rsidRDefault="006339E7">
            <w:pPr>
              <w:ind w:hanging="1008"/>
              <w:jc w:val="both"/>
            </w:pPr>
          </w:p>
          <w:p w14:paraId="6864D262" w14:textId="77777777" w:rsidR="006339E7" w:rsidRDefault="00000000">
            <w:pPr>
              <w:ind w:left="792"/>
              <w:jc w:val="both"/>
            </w:pPr>
            <w:r>
              <w:lastRenderedPageBreak/>
              <w:t>Certificate of origin, certified/verified by the manufacturing company in case of Goods manufactured locally.</w:t>
            </w:r>
          </w:p>
          <w:p w14:paraId="7EE7FA7A" w14:textId="77777777" w:rsidR="006339E7" w:rsidRDefault="006339E7">
            <w:pPr>
              <w:pBdr>
                <w:top w:val="nil"/>
                <w:left w:val="nil"/>
                <w:bottom w:val="nil"/>
                <w:right w:val="nil"/>
                <w:between w:val="nil"/>
              </w:pBdr>
              <w:jc w:val="both"/>
              <w:rPr>
                <w:color w:val="000000"/>
              </w:rPr>
            </w:pPr>
          </w:p>
        </w:tc>
      </w:tr>
      <w:tr w:rsidR="006339E7" w14:paraId="52A8C1A3" w14:textId="77777777">
        <w:trPr>
          <w:trHeight w:val="55"/>
        </w:trPr>
        <w:tc>
          <w:tcPr>
            <w:tcW w:w="2085" w:type="dxa"/>
          </w:tcPr>
          <w:p w14:paraId="0802F715" w14:textId="77777777" w:rsidR="006339E7" w:rsidRDefault="006339E7">
            <w:pPr>
              <w:rPr>
                <w:b/>
                <w:bCs/>
              </w:rPr>
            </w:pPr>
          </w:p>
        </w:tc>
        <w:tc>
          <w:tcPr>
            <w:tcW w:w="663" w:type="dxa"/>
          </w:tcPr>
          <w:p w14:paraId="74CD9A9F" w14:textId="77777777" w:rsidR="006339E7" w:rsidRDefault="006339E7">
            <w:pPr>
              <w:pBdr>
                <w:top w:val="nil"/>
                <w:left w:val="nil"/>
                <w:bottom w:val="nil"/>
                <w:right w:val="nil"/>
                <w:between w:val="nil"/>
              </w:pBdr>
              <w:jc w:val="both"/>
              <w:rPr>
                <w:color w:val="000000"/>
              </w:rPr>
            </w:pPr>
          </w:p>
        </w:tc>
        <w:tc>
          <w:tcPr>
            <w:tcW w:w="6858" w:type="dxa"/>
          </w:tcPr>
          <w:p w14:paraId="0EB1B63C" w14:textId="77777777" w:rsidR="006339E7" w:rsidRDefault="006339E7">
            <w:pPr>
              <w:pBdr>
                <w:top w:val="nil"/>
                <w:left w:val="nil"/>
                <w:bottom w:val="nil"/>
                <w:right w:val="nil"/>
                <w:between w:val="nil"/>
              </w:pBdr>
              <w:rPr>
                <w:color w:val="000000"/>
              </w:rPr>
            </w:pPr>
          </w:p>
        </w:tc>
      </w:tr>
      <w:tr w:rsidR="006339E7" w14:paraId="6CF193D6" w14:textId="77777777">
        <w:trPr>
          <w:trHeight w:val="55"/>
        </w:trPr>
        <w:tc>
          <w:tcPr>
            <w:tcW w:w="2085" w:type="dxa"/>
          </w:tcPr>
          <w:p w14:paraId="2F1959A4" w14:textId="77777777" w:rsidR="006339E7" w:rsidRDefault="006339E7">
            <w:pPr>
              <w:jc w:val="both"/>
              <w:rPr>
                <w:b/>
                <w:bCs/>
              </w:rPr>
            </w:pPr>
          </w:p>
        </w:tc>
        <w:tc>
          <w:tcPr>
            <w:tcW w:w="663" w:type="dxa"/>
          </w:tcPr>
          <w:p w14:paraId="7A90B0BB" w14:textId="77777777" w:rsidR="006339E7" w:rsidRDefault="00000000">
            <w:pPr>
              <w:pBdr>
                <w:top w:val="nil"/>
                <w:left w:val="nil"/>
                <w:bottom w:val="nil"/>
                <w:right w:val="nil"/>
                <w:between w:val="nil"/>
              </w:pBdr>
              <w:jc w:val="both"/>
              <w:rPr>
                <w:color w:val="000000"/>
              </w:rPr>
            </w:pPr>
            <w:r>
              <w:rPr>
                <w:color w:val="000000"/>
              </w:rPr>
              <w:t>6.2</w:t>
            </w:r>
          </w:p>
        </w:tc>
        <w:tc>
          <w:tcPr>
            <w:tcW w:w="6858" w:type="dxa"/>
          </w:tcPr>
          <w:p w14:paraId="1BD8F311" w14:textId="77777777" w:rsidR="006339E7" w:rsidRDefault="00000000">
            <w:pPr>
              <w:pBdr>
                <w:top w:val="nil"/>
                <w:left w:val="nil"/>
                <w:bottom w:val="nil"/>
                <w:right w:val="nil"/>
                <w:between w:val="nil"/>
              </w:pBdr>
              <w:jc w:val="both"/>
              <w:rPr>
                <w:color w:val="000000"/>
              </w:rPr>
            </w:pPr>
            <w:r>
              <w:t xml:space="preserve">The documents as per clause 6.1 shall be received by the Purchaser at least one week before arrival of Goods at the port or place of arrival and, if not received, the Supplier will be </w:t>
            </w:r>
            <w:r>
              <w:rPr>
                <w:color w:val="000000"/>
              </w:rPr>
              <w:t>responsible for any consequent expenses.</w:t>
            </w:r>
          </w:p>
        </w:tc>
      </w:tr>
    </w:tbl>
    <w:p w14:paraId="0AC16F95" w14:textId="77777777" w:rsidR="006339E7" w:rsidRDefault="006339E7">
      <w:pPr>
        <w:pBdr>
          <w:top w:val="nil"/>
          <w:left w:val="nil"/>
          <w:bottom w:val="nil"/>
          <w:right w:val="nil"/>
          <w:between w:val="nil"/>
        </w:pBdr>
        <w:rPr>
          <w:color w:val="000000"/>
        </w:rPr>
      </w:pPr>
    </w:p>
    <w:tbl>
      <w:tblPr>
        <w:tblStyle w:val="af4"/>
        <w:tblW w:w="9606" w:type="dxa"/>
        <w:tblInd w:w="0"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2314"/>
        <w:gridCol w:w="854"/>
        <w:gridCol w:w="6438"/>
      </w:tblGrid>
      <w:tr w:rsidR="006339E7" w14:paraId="092EC728" w14:textId="77777777">
        <w:trPr>
          <w:trHeight w:val="55"/>
        </w:trPr>
        <w:tc>
          <w:tcPr>
            <w:tcW w:w="2314" w:type="dxa"/>
          </w:tcPr>
          <w:p w14:paraId="39E25DE7" w14:textId="77777777" w:rsidR="006339E7" w:rsidRDefault="006339E7">
            <w:pPr>
              <w:jc w:val="both"/>
              <w:rPr>
                <w:b/>
                <w:bCs/>
              </w:rPr>
            </w:pPr>
          </w:p>
        </w:tc>
        <w:tc>
          <w:tcPr>
            <w:tcW w:w="854" w:type="dxa"/>
          </w:tcPr>
          <w:p w14:paraId="3C39384A" w14:textId="77777777" w:rsidR="006339E7" w:rsidRDefault="00000000">
            <w:pPr>
              <w:pBdr>
                <w:top w:val="nil"/>
                <w:left w:val="nil"/>
                <w:bottom w:val="nil"/>
                <w:right w:val="nil"/>
                <w:between w:val="nil"/>
              </w:pBdr>
              <w:jc w:val="both"/>
              <w:rPr>
                <w:color w:val="000000"/>
              </w:rPr>
            </w:pPr>
            <w:r>
              <w:rPr>
                <w:color w:val="000000"/>
              </w:rPr>
              <w:t>6.3</w:t>
            </w:r>
          </w:p>
        </w:tc>
        <w:tc>
          <w:tcPr>
            <w:tcW w:w="6438" w:type="dxa"/>
          </w:tcPr>
          <w:p w14:paraId="7A3152C2" w14:textId="77777777" w:rsidR="006339E7" w:rsidRDefault="00000000">
            <w:pPr>
              <w:jc w:val="both"/>
            </w:pPr>
            <w:r>
              <w:t>For Goods within Nepal: Upon delivery of the goods to the transporter, the Supplier shall notify the Purchaser and mail the following documents to the Purchaser:</w:t>
            </w:r>
          </w:p>
          <w:p w14:paraId="5140E18C" w14:textId="77777777" w:rsidR="006339E7" w:rsidRDefault="006339E7">
            <w:pPr>
              <w:jc w:val="both"/>
            </w:pPr>
          </w:p>
          <w:p w14:paraId="4119A87A" w14:textId="77777777" w:rsidR="006339E7" w:rsidRDefault="00000000">
            <w:pPr>
              <w:ind w:left="432" w:hanging="432"/>
              <w:jc w:val="both"/>
            </w:pPr>
            <w:proofErr w:type="spellStart"/>
            <w:r>
              <w:t>i</w:t>
            </w:r>
            <w:proofErr w:type="spellEnd"/>
            <w:r>
              <w:t>.</w:t>
            </w:r>
            <w:r>
              <w:tab/>
              <w:t>Copies of the Supplier’s invoice showing Goods’</w:t>
            </w:r>
          </w:p>
          <w:p w14:paraId="10612A63" w14:textId="77777777" w:rsidR="006339E7" w:rsidRDefault="00000000">
            <w:pPr>
              <w:ind w:left="432"/>
              <w:jc w:val="both"/>
            </w:pPr>
            <w:r>
              <w:t>description, quantity, unit price and total amount;</w:t>
            </w:r>
          </w:p>
          <w:p w14:paraId="7AA3D82D" w14:textId="77777777" w:rsidR="006339E7" w:rsidRDefault="006339E7">
            <w:pPr>
              <w:ind w:left="432" w:hanging="432"/>
              <w:jc w:val="both"/>
            </w:pPr>
          </w:p>
          <w:p w14:paraId="7AA929BC" w14:textId="77777777" w:rsidR="006339E7" w:rsidRDefault="00000000">
            <w:pPr>
              <w:ind w:left="432" w:hanging="432"/>
              <w:jc w:val="both"/>
            </w:pPr>
            <w:r>
              <w:t>ii.</w:t>
            </w:r>
            <w:r>
              <w:tab/>
              <w:t>Delivery note, transport receipt, railway receipt;</w:t>
            </w:r>
          </w:p>
          <w:p w14:paraId="46B30702" w14:textId="77777777" w:rsidR="006339E7" w:rsidRDefault="006339E7">
            <w:pPr>
              <w:ind w:left="432" w:hanging="432"/>
              <w:jc w:val="both"/>
            </w:pPr>
          </w:p>
          <w:p w14:paraId="5D20BF5A" w14:textId="77777777" w:rsidR="006339E7" w:rsidRDefault="00000000">
            <w:pPr>
              <w:ind w:left="432" w:hanging="432"/>
              <w:jc w:val="both"/>
            </w:pPr>
            <w:r>
              <w:t>iii.</w:t>
            </w:r>
            <w:r>
              <w:tab/>
              <w:t>Manufacturer’s or Supplier’s Warranty Certificate;</w:t>
            </w:r>
          </w:p>
          <w:p w14:paraId="4C59C18D" w14:textId="77777777" w:rsidR="006339E7" w:rsidRDefault="006339E7">
            <w:pPr>
              <w:ind w:left="432" w:hanging="432"/>
              <w:jc w:val="both"/>
            </w:pPr>
          </w:p>
          <w:p w14:paraId="2A63209B" w14:textId="77777777" w:rsidR="006339E7" w:rsidRDefault="00000000">
            <w:pPr>
              <w:ind w:left="432" w:hanging="432"/>
              <w:jc w:val="both"/>
            </w:pPr>
            <w:r>
              <w:t>iv.</w:t>
            </w:r>
            <w:r>
              <w:tab/>
              <w:t>Inspection Certificate issued by the nominated inspection</w:t>
            </w:r>
          </w:p>
          <w:p w14:paraId="37E6A0BE" w14:textId="77777777" w:rsidR="006339E7" w:rsidRDefault="00000000">
            <w:pPr>
              <w:ind w:left="432" w:hanging="432"/>
              <w:jc w:val="both"/>
            </w:pPr>
            <w:r>
              <w:t xml:space="preserve">       agency, and the Supplier’s factory inspection report; and</w:t>
            </w:r>
          </w:p>
          <w:p w14:paraId="25B168F9" w14:textId="77777777" w:rsidR="006339E7" w:rsidRDefault="006339E7">
            <w:pPr>
              <w:ind w:left="432" w:hanging="432"/>
              <w:jc w:val="both"/>
            </w:pPr>
          </w:p>
          <w:p w14:paraId="2214EB08" w14:textId="77777777" w:rsidR="006339E7" w:rsidRDefault="00000000">
            <w:pPr>
              <w:ind w:left="432" w:hanging="432"/>
              <w:jc w:val="both"/>
            </w:pPr>
            <w:r>
              <w:t>v.</w:t>
            </w:r>
            <w:r>
              <w:tab/>
              <w:t>Certificate of origin.</w:t>
            </w:r>
          </w:p>
          <w:p w14:paraId="17894BD4" w14:textId="77777777" w:rsidR="006339E7" w:rsidRDefault="006339E7">
            <w:pPr>
              <w:pBdr>
                <w:top w:val="nil"/>
                <w:left w:val="nil"/>
                <w:bottom w:val="nil"/>
                <w:right w:val="nil"/>
                <w:between w:val="nil"/>
              </w:pBdr>
              <w:jc w:val="both"/>
              <w:rPr>
                <w:color w:val="000000"/>
              </w:rPr>
            </w:pPr>
          </w:p>
        </w:tc>
      </w:tr>
      <w:tr w:rsidR="006339E7" w14:paraId="535BA2C2" w14:textId="77777777">
        <w:trPr>
          <w:trHeight w:val="55"/>
        </w:trPr>
        <w:tc>
          <w:tcPr>
            <w:tcW w:w="2314" w:type="dxa"/>
          </w:tcPr>
          <w:p w14:paraId="629AF36A" w14:textId="77777777" w:rsidR="006339E7" w:rsidRDefault="006339E7">
            <w:pPr>
              <w:jc w:val="both"/>
              <w:rPr>
                <w:b/>
                <w:bCs/>
              </w:rPr>
            </w:pPr>
          </w:p>
        </w:tc>
        <w:tc>
          <w:tcPr>
            <w:tcW w:w="854" w:type="dxa"/>
          </w:tcPr>
          <w:p w14:paraId="6D7917F3" w14:textId="77777777" w:rsidR="006339E7" w:rsidRDefault="00000000">
            <w:pPr>
              <w:pBdr>
                <w:top w:val="nil"/>
                <w:left w:val="nil"/>
                <w:bottom w:val="nil"/>
                <w:right w:val="nil"/>
                <w:between w:val="nil"/>
              </w:pBdr>
              <w:jc w:val="both"/>
              <w:rPr>
                <w:color w:val="000000"/>
              </w:rPr>
            </w:pPr>
            <w:r>
              <w:rPr>
                <w:color w:val="000000"/>
              </w:rPr>
              <w:t>6.4</w:t>
            </w:r>
          </w:p>
        </w:tc>
        <w:tc>
          <w:tcPr>
            <w:tcW w:w="6438" w:type="dxa"/>
          </w:tcPr>
          <w:p w14:paraId="5998BB70" w14:textId="77777777" w:rsidR="006339E7" w:rsidRDefault="00000000">
            <w:pPr>
              <w:jc w:val="both"/>
            </w:pPr>
            <w:r>
              <w:t>The documents as per sub-clause 6.3 shall be received by the Purchaser before arrival of the goods and, if not received, the Supplier will be responsible for any consequent expenses.</w:t>
            </w:r>
          </w:p>
        </w:tc>
      </w:tr>
      <w:tr w:rsidR="006339E7" w14:paraId="1687CDA8" w14:textId="77777777">
        <w:trPr>
          <w:trHeight w:val="55"/>
        </w:trPr>
        <w:tc>
          <w:tcPr>
            <w:tcW w:w="2314" w:type="dxa"/>
          </w:tcPr>
          <w:p w14:paraId="7D7FDBF7" w14:textId="77777777" w:rsidR="006339E7" w:rsidRDefault="006339E7">
            <w:pPr>
              <w:jc w:val="both"/>
              <w:rPr>
                <w:b/>
                <w:bCs/>
              </w:rPr>
            </w:pPr>
          </w:p>
        </w:tc>
        <w:tc>
          <w:tcPr>
            <w:tcW w:w="854" w:type="dxa"/>
          </w:tcPr>
          <w:p w14:paraId="2D269DB9" w14:textId="77777777" w:rsidR="006339E7" w:rsidRDefault="006339E7">
            <w:pPr>
              <w:pBdr>
                <w:top w:val="nil"/>
                <w:left w:val="nil"/>
                <w:bottom w:val="nil"/>
                <w:right w:val="nil"/>
                <w:between w:val="nil"/>
              </w:pBdr>
              <w:jc w:val="both"/>
              <w:rPr>
                <w:color w:val="000000"/>
              </w:rPr>
            </w:pPr>
          </w:p>
        </w:tc>
        <w:tc>
          <w:tcPr>
            <w:tcW w:w="6438" w:type="dxa"/>
          </w:tcPr>
          <w:p w14:paraId="3D7D99F3" w14:textId="77777777" w:rsidR="006339E7" w:rsidRDefault="006339E7">
            <w:pPr>
              <w:jc w:val="both"/>
            </w:pPr>
          </w:p>
        </w:tc>
      </w:tr>
      <w:tr w:rsidR="006339E7" w14:paraId="67DAE0F6" w14:textId="77777777">
        <w:trPr>
          <w:trHeight w:val="55"/>
        </w:trPr>
        <w:tc>
          <w:tcPr>
            <w:tcW w:w="2314" w:type="dxa"/>
          </w:tcPr>
          <w:p w14:paraId="72E9595B" w14:textId="77777777" w:rsidR="006339E7" w:rsidRDefault="00000000">
            <w:pPr>
              <w:jc w:val="both"/>
              <w:rPr>
                <w:b/>
                <w:bCs/>
              </w:rPr>
            </w:pPr>
            <w:r>
              <w:rPr>
                <w:b/>
                <w:bCs/>
              </w:rPr>
              <w:t>7. Insurance</w:t>
            </w:r>
          </w:p>
          <w:p w14:paraId="7D15E227" w14:textId="77777777" w:rsidR="006339E7" w:rsidRDefault="00000000">
            <w:pPr>
              <w:jc w:val="both"/>
              <w:rPr>
                <w:b/>
                <w:bCs/>
              </w:rPr>
            </w:pPr>
            <w:r>
              <w:rPr>
                <w:b/>
                <w:bCs/>
              </w:rPr>
              <w:t>(GCC Clause 11)</w:t>
            </w:r>
          </w:p>
        </w:tc>
        <w:tc>
          <w:tcPr>
            <w:tcW w:w="854" w:type="dxa"/>
          </w:tcPr>
          <w:p w14:paraId="4B91FA2A" w14:textId="77777777" w:rsidR="006339E7" w:rsidRDefault="00000000">
            <w:pPr>
              <w:pBdr>
                <w:top w:val="nil"/>
                <w:left w:val="nil"/>
                <w:bottom w:val="nil"/>
                <w:right w:val="nil"/>
                <w:between w:val="nil"/>
              </w:pBdr>
              <w:jc w:val="both"/>
              <w:rPr>
                <w:color w:val="000000"/>
              </w:rPr>
            </w:pPr>
            <w:r>
              <w:rPr>
                <w:color w:val="000000"/>
              </w:rPr>
              <w:t>7.1</w:t>
            </w:r>
          </w:p>
        </w:tc>
        <w:tc>
          <w:tcPr>
            <w:tcW w:w="6438" w:type="dxa"/>
          </w:tcPr>
          <w:p w14:paraId="3A36EACF" w14:textId="77777777" w:rsidR="006339E7" w:rsidRDefault="00000000">
            <w:pPr>
              <w:jc w:val="both"/>
              <w:rPr>
                <w:b/>
                <w:bCs/>
              </w:rPr>
            </w:pPr>
            <w:r>
              <w:t xml:space="preserve">The insurance shall be in an amount equal to 110 percent of the CIP value of the Goods from “Warehouse” to “Warehouse” on “All Risks” basis, including War Risks and Strikes. </w:t>
            </w:r>
            <w:r>
              <w:rPr>
                <w:b/>
                <w:bCs/>
              </w:rPr>
              <w:t>Not applicable</w:t>
            </w:r>
          </w:p>
        </w:tc>
      </w:tr>
      <w:tr w:rsidR="006339E7" w14:paraId="0A30367F" w14:textId="77777777">
        <w:trPr>
          <w:trHeight w:val="55"/>
        </w:trPr>
        <w:tc>
          <w:tcPr>
            <w:tcW w:w="2314" w:type="dxa"/>
          </w:tcPr>
          <w:p w14:paraId="52F52E6F" w14:textId="77777777" w:rsidR="006339E7" w:rsidRDefault="006339E7">
            <w:pPr>
              <w:rPr>
                <w:b/>
                <w:bCs/>
              </w:rPr>
            </w:pPr>
          </w:p>
        </w:tc>
        <w:tc>
          <w:tcPr>
            <w:tcW w:w="854" w:type="dxa"/>
          </w:tcPr>
          <w:p w14:paraId="230335D6" w14:textId="77777777" w:rsidR="006339E7" w:rsidRDefault="006339E7">
            <w:pPr>
              <w:pBdr>
                <w:top w:val="nil"/>
                <w:left w:val="nil"/>
                <w:bottom w:val="nil"/>
                <w:right w:val="nil"/>
                <w:between w:val="nil"/>
              </w:pBdr>
              <w:jc w:val="both"/>
              <w:rPr>
                <w:color w:val="000000"/>
              </w:rPr>
            </w:pPr>
          </w:p>
        </w:tc>
        <w:tc>
          <w:tcPr>
            <w:tcW w:w="6438" w:type="dxa"/>
          </w:tcPr>
          <w:p w14:paraId="4D352098" w14:textId="77777777" w:rsidR="006339E7" w:rsidRDefault="006339E7">
            <w:pPr>
              <w:jc w:val="both"/>
            </w:pPr>
          </w:p>
        </w:tc>
      </w:tr>
      <w:tr w:rsidR="006339E7" w14:paraId="08137103" w14:textId="77777777">
        <w:trPr>
          <w:trHeight w:val="55"/>
        </w:trPr>
        <w:tc>
          <w:tcPr>
            <w:tcW w:w="2314" w:type="dxa"/>
          </w:tcPr>
          <w:p w14:paraId="76A7605A" w14:textId="77777777" w:rsidR="006339E7" w:rsidRDefault="00000000">
            <w:pPr>
              <w:jc w:val="both"/>
              <w:rPr>
                <w:b/>
                <w:bCs/>
              </w:rPr>
            </w:pPr>
            <w:r>
              <w:rPr>
                <w:b/>
                <w:bCs/>
              </w:rPr>
              <w:t>8. Incidental</w:t>
            </w:r>
          </w:p>
          <w:p w14:paraId="0E286212" w14:textId="77777777" w:rsidR="006339E7" w:rsidRDefault="00000000">
            <w:pPr>
              <w:jc w:val="both"/>
              <w:rPr>
                <w:b/>
                <w:bCs/>
              </w:rPr>
            </w:pPr>
            <w:r>
              <w:rPr>
                <w:b/>
                <w:bCs/>
              </w:rPr>
              <w:t>Services</w:t>
            </w:r>
          </w:p>
          <w:p w14:paraId="3E470C4E" w14:textId="77777777" w:rsidR="006339E7" w:rsidRDefault="00000000">
            <w:pPr>
              <w:jc w:val="both"/>
              <w:rPr>
                <w:b/>
                <w:bCs/>
              </w:rPr>
            </w:pPr>
            <w:r>
              <w:rPr>
                <w:b/>
                <w:bCs/>
              </w:rPr>
              <w:t>(GCC Clause 13)</w:t>
            </w:r>
          </w:p>
          <w:p w14:paraId="46AFD5EA" w14:textId="77777777" w:rsidR="006339E7" w:rsidRDefault="006339E7">
            <w:pPr>
              <w:jc w:val="both"/>
              <w:rPr>
                <w:b/>
                <w:bCs/>
              </w:rPr>
            </w:pPr>
          </w:p>
        </w:tc>
        <w:tc>
          <w:tcPr>
            <w:tcW w:w="854" w:type="dxa"/>
          </w:tcPr>
          <w:p w14:paraId="62AE5A15" w14:textId="77777777" w:rsidR="006339E7" w:rsidRDefault="00000000">
            <w:pPr>
              <w:pBdr>
                <w:top w:val="nil"/>
                <w:left w:val="nil"/>
                <w:bottom w:val="nil"/>
                <w:right w:val="nil"/>
                <w:between w:val="nil"/>
              </w:pBdr>
              <w:jc w:val="both"/>
              <w:rPr>
                <w:color w:val="000000"/>
              </w:rPr>
            </w:pPr>
            <w:r>
              <w:rPr>
                <w:color w:val="000000"/>
              </w:rPr>
              <w:t>8.1</w:t>
            </w:r>
          </w:p>
        </w:tc>
        <w:tc>
          <w:tcPr>
            <w:tcW w:w="6438" w:type="dxa"/>
          </w:tcPr>
          <w:p w14:paraId="55C2BCEE" w14:textId="77777777" w:rsidR="006339E7" w:rsidRDefault="00000000">
            <w:pPr>
              <w:jc w:val="both"/>
            </w:pPr>
            <w:r>
              <w:t>Incidental services to be provided are:</w:t>
            </w:r>
          </w:p>
          <w:p w14:paraId="2AD6E67B" w14:textId="77777777" w:rsidR="006339E7" w:rsidRDefault="006339E7">
            <w:pPr>
              <w:jc w:val="both"/>
            </w:pPr>
          </w:p>
          <w:p w14:paraId="1154C55E" w14:textId="77777777" w:rsidR="006339E7" w:rsidRDefault="00000000">
            <w:pPr>
              <w:jc w:val="both"/>
            </w:pPr>
            <w:proofErr w:type="spellStart"/>
            <w:r>
              <w:t>i</w:t>
            </w:r>
            <w:proofErr w:type="spellEnd"/>
            <w:r>
              <w:t>.</w:t>
            </w:r>
            <w:r>
              <w:tab/>
              <w:t>Installation and commissioning of equipment;</w:t>
            </w:r>
          </w:p>
          <w:p w14:paraId="7C2461F7" w14:textId="77777777" w:rsidR="006339E7" w:rsidRDefault="006339E7">
            <w:pPr>
              <w:jc w:val="both"/>
            </w:pPr>
          </w:p>
          <w:p w14:paraId="1ACF3120" w14:textId="77777777" w:rsidR="006339E7" w:rsidRDefault="00000000">
            <w:pPr>
              <w:jc w:val="both"/>
            </w:pPr>
            <w:r>
              <w:t>ii.</w:t>
            </w:r>
            <w:r>
              <w:tab/>
              <w:t>Operational and maintenance training of equipment.</w:t>
            </w:r>
          </w:p>
          <w:p w14:paraId="199C5DC9" w14:textId="77777777" w:rsidR="006339E7" w:rsidRDefault="006339E7">
            <w:pPr>
              <w:jc w:val="both"/>
            </w:pPr>
          </w:p>
          <w:p w14:paraId="1EC6B499" w14:textId="77777777" w:rsidR="006339E7" w:rsidRDefault="00000000">
            <w:pPr>
              <w:jc w:val="both"/>
            </w:pPr>
            <w:r>
              <w:t>iii.</w:t>
            </w:r>
            <w:r>
              <w:tab/>
              <w:t>………….[insert any other additional requirement].</w:t>
            </w:r>
          </w:p>
          <w:p w14:paraId="480B1D7C" w14:textId="77777777" w:rsidR="006339E7" w:rsidRDefault="006339E7">
            <w:pPr>
              <w:jc w:val="both"/>
              <w:rPr>
                <w:i/>
                <w:iCs/>
              </w:rPr>
            </w:pPr>
          </w:p>
          <w:p w14:paraId="6D76F7F5" w14:textId="77777777" w:rsidR="006339E7" w:rsidRDefault="006339E7">
            <w:pPr>
              <w:jc w:val="both"/>
            </w:pPr>
          </w:p>
        </w:tc>
      </w:tr>
      <w:tr w:rsidR="006339E7" w14:paraId="7A862709" w14:textId="77777777">
        <w:trPr>
          <w:trHeight w:val="55"/>
        </w:trPr>
        <w:tc>
          <w:tcPr>
            <w:tcW w:w="2314" w:type="dxa"/>
          </w:tcPr>
          <w:p w14:paraId="6CE32F11" w14:textId="77777777" w:rsidR="006339E7" w:rsidRDefault="00000000">
            <w:pPr>
              <w:rPr>
                <w:b/>
                <w:bCs/>
              </w:rPr>
            </w:pPr>
            <w:r>
              <w:rPr>
                <w:b/>
                <w:bCs/>
              </w:rPr>
              <w:t>9. Spare Parts</w:t>
            </w:r>
          </w:p>
          <w:p w14:paraId="62919B1B" w14:textId="77777777" w:rsidR="006339E7" w:rsidRDefault="00000000">
            <w:pPr>
              <w:rPr>
                <w:b/>
                <w:bCs/>
              </w:rPr>
            </w:pPr>
            <w:r>
              <w:rPr>
                <w:b/>
                <w:bCs/>
              </w:rPr>
              <w:t>(GCC Clause 14)</w:t>
            </w:r>
          </w:p>
          <w:p w14:paraId="06F8456F" w14:textId="77777777" w:rsidR="006339E7" w:rsidRDefault="006339E7">
            <w:pPr>
              <w:rPr>
                <w:b/>
                <w:bCs/>
              </w:rPr>
            </w:pPr>
          </w:p>
          <w:p w14:paraId="7D8C7901" w14:textId="77777777" w:rsidR="006339E7" w:rsidRDefault="006339E7">
            <w:pPr>
              <w:rPr>
                <w:b/>
                <w:bCs/>
              </w:rPr>
            </w:pPr>
          </w:p>
          <w:p w14:paraId="110B18B9" w14:textId="77777777" w:rsidR="006339E7" w:rsidRDefault="006339E7">
            <w:pPr>
              <w:rPr>
                <w:b/>
                <w:bCs/>
              </w:rPr>
            </w:pPr>
          </w:p>
        </w:tc>
        <w:tc>
          <w:tcPr>
            <w:tcW w:w="854" w:type="dxa"/>
          </w:tcPr>
          <w:p w14:paraId="71C02056" w14:textId="77777777" w:rsidR="006339E7" w:rsidRDefault="00000000">
            <w:pPr>
              <w:pBdr>
                <w:top w:val="nil"/>
                <w:left w:val="nil"/>
                <w:bottom w:val="nil"/>
                <w:right w:val="nil"/>
                <w:between w:val="nil"/>
              </w:pBdr>
              <w:jc w:val="both"/>
              <w:rPr>
                <w:color w:val="000000"/>
              </w:rPr>
            </w:pPr>
            <w:r>
              <w:rPr>
                <w:color w:val="000000"/>
              </w:rPr>
              <w:lastRenderedPageBreak/>
              <w:t>9.1</w:t>
            </w:r>
          </w:p>
        </w:tc>
        <w:tc>
          <w:tcPr>
            <w:tcW w:w="6438" w:type="dxa"/>
          </w:tcPr>
          <w:p w14:paraId="72A566BF" w14:textId="77777777" w:rsidR="006339E7" w:rsidRDefault="00000000">
            <w:r>
              <w:t>Additional spare parts requirements are:</w:t>
            </w:r>
          </w:p>
          <w:p w14:paraId="4E638F9E" w14:textId="77777777" w:rsidR="006339E7" w:rsidRDefault="006339E7"/>
          <w:p w14:paraId="5C897F55" w14:textId="77777777" w:rsidR="006339E7" w:rsidRDefault="00000000">
            <w:r>
              <w:lastRenderedPageBreak/>
              <w:t xml:space="preserve">a.     Supplier shall carry sufficient inventories to assure   </w:t>
            </w:r>
          </w:p>
          <w:p w14:paraId="21E6BF0A" w14:textId="77777777" w:rsidR="006339E7" w:rsidRDefault="00000000">
            <w:r>
              <w:t xml:space="preserve">        </w:t>
            </w:r>
            <w:proofErr w:type="spellStart"/>
            <w:r>
              <w:t>exstock</w:t>
            </w:r>
            <w:proofErr w:type="spellEnd"/>
            <w:r>
              <w:t xml:space="preserve"> supply of consumable spare parts for the Goods;</w:t>
            </w:r>
          </w:p>
          <w:p w14:paraId="2C3BB056" w14:textId="77777777" w:rsidR="006339E7" w:rsidRDefault="006339E7"/>
          <w:p w14:paraId="08E89495" w14:textId="77777777" w:rsidR="006339E7" w:rsidRDefault="00000000">
            <w:pPr>
              <w:numPr>
                <w:ilvl w:val="0"/>
                <w:numId w:val="9"/>
              </w:numPr>
              <w:pBdr>
                <w:top w:val="nil"/>
                <w:left w:val="nil"/>
                <w:bottom w:val="nil"/>
                <w:right w:val="nil"/>
                <w:between w:val="nil"/>
              </w:pBdr>
              <w:ind w:left="432" w:hanging="432"/>
            </w:pPr>
            <w:r>
              <w:rPr>
                <w:color w:val="000000"/>
              </w:rPr>
              <w:t xml:space="preserve">Other spare parts and components shall be supplied as </w:t>
            </w:r>
          </w:p>
          <w:p w14:paraId="5D98DA97" w14:textId="77777777" w:rsidR="006339E7" w:rsidRDefault="00000000">
            <w:pPr>
              <w:ind w:left="1440" w:hanging="1008"/>
            </w:pPr>
            <w:r>
              <w:t xml:space="preserve">       promptly as possible, but in any case within six (6) months of placing the order and opening the letter of credit.</w:t>
            </w:r>
          </w:p>
          <w:p w14:paraId="4C06B11D" w14:textId="77777777" w:rsidR="006339E7" w:rsidRDefault="006339E7"/>
          <w:p w14:paraId="37C592B5" w14:textId="77777777" w:rsidR="006339E7" w:rsidRDefault="00000000">
            <w:pPr>
              <w:rPr>
                <w:i/>
                <w:iCs/>
              </w:rPr>
            </w:pPr>
            <w:r>
              <w:t>c.</w:t>
            </w:r>
            <w:r>
              <w:tab/>
            </w:r>
          </w:p>
          <w:p w14:paraId="3199F62F" w14:textId="77777777" w:rsidR="006339E7" w:rsidRDefault="006339E7">
            <w:pPr>
              <w:jc w:val="both"/>
            </w:pPr>
          </w:p>
        </w:tc>
      </w:tr>
      <w:tr w:rsidR="006339E7" w14:paraId="0C6CD220" w14:textId="77777777">
        <w:trPr>
          <w:trHeight w:val="55"/>
        </w:trPr>
        <w:tc>
          <w:tcPr>
            <w:tcW w:w="2314" w:type="dxa"/>
          </w:tcPr>
          <w:p w14:paraId="07948CCB" w14:textId="77777777" w:rsidR="006339E7" w:rsidRDefault="00000000">
            <w:pPr>
              <w:rPr>
                <w:b/>
                <w:bCs/>
              </w:rPr>
            </w:pPr>
            <w:r>
              <w:rPr>
                <w:b/>
                <w:bCs/>
              </w:rPr>
              <w:lastRenderedPageBreak/>
              <w:t>10. Warranty</w:t>
            </w:r>
          </w:p>
          <w:p w14:paraId="68E9F96C" w14:textId="77777777" w:rsidR="006339E7" w:rsidRDefault="00000000">
            <w:pPr>
              <w:rPr>
                <w:b/>
                <w:bCs/>
              </w:rPr>
            </w:pPr>
            <w:r>
              <w:rPr>
                <w:b/>
                <w:bCs/>
              </w:rPr>
              <w:t>(GCC Clause 15)</w:t>
            </w:r>
          </w:p>
        </w:tc>
        <w:tc>
          <w:tcPr>
            <w:tcW w:w="854" w:type="dxa"/>
          </w:tcPr>
          <w:p w14:paraId="73128E7B" w14:textId="77777777" w:rsidR="006339E7" w:rsidRDefault="00000000">
            <w:pPr>
              <w:pBdr>
                <w:top w:val="nil"/>
                <w:left w:val="nil"/>
                <w:bottom w:val="nil"/>
                <w:right w:val="nil"/>
                <w:between w:val="nil"/>
              </w:pBdr>
              <w:jc w:val="both"/>
              <w:rPr>
                <w:color w:val="000000"/>
              </w:rPr>
            </w:pPr>
            <w:r>
              <w:rPr>
                <w:color w:val="000000"/>
              </w:rPr>
              <w:t>10.1</w:t>
            </w:r>
          </w:p>
        </w:tc>
        <w:tc>
          <w:tcPr>
            <w:tcW w:w="6438" w:type="dxa"/>
          </w:tcPr>
          <w:p w14:paraId="29F0F441" w14:textId="77777777" w:rsidR="006339E7" w:rsidRDefault="00000000">
            <w:r>
              <w:t>In partial modification of the provisions, the warranty period shall be 12-36 months from date of acceptance of the Goods or 12-36 months from the date of delivery, whichever occurs earlier .</w:t>
            </w:r>
            <w:r>
              <w:rPr>
                <w:i/>
                <w:iCs/>
              </w:rPr>
              <w:t xml:space="preserve"> </w:t>
            </w:r>
            <w:r>
              <w:t>The Supplier shall, in addition, comply with the performance and/or consumption guarantees specified under the Contract. If, for reasons attributable to the Supplier, these guarantees are not attained in whole or in part, the Supplier shall, at its discretion, either:</w:t>
            </w:r>
          </w:p>
          <w:p w14:paraId="1BD726ED" w14:textId="77777777" w:rsidR="006339E7" w:rsidRDefault="006339E7"/>
          <w:p w14:paraId="27FD0640" w14:textId="77777777" w:rsidR="006339E7" w:rsidRDefault="00000000">
            <w:r>
              <w:t>a.        make such changes, modification, and/or additions to the</w:t>
            </w:r>
          </w:p>
          <w:p w14:paraId="30E588E9" w14:textId="77777777" w:rsidR="006339E7" w:rsidRDefault="00000000">
            <w:pPr>
              <w:ind w:left="612"/>
            </w:pPr>
            <w:r>
              <w:t>Goods or any part thereof as may be necessary in order to</w:t>
            </w:r>
          </w:p>
          <w:p w14:paraId="70C22D4E" w14:textId="77777777" w:rsidR="006339E7" w:rsidRDefault="00000000">
            <w:pPr>
              <w:ind w:left="612"/>
            </w:pPr>
            <w:r>
              <w:t>attain the contractual guarantees specified in the contract</w:t>
            </w:r>
          </w:p>
          <w:p w14:paraId="6451014B" w14:textId="77777777" w:rsidR="006339E7" w:rsidRDefault="00000000">
            <w:r>
              <w:t xml:space="preserve">           at its own cost and expense and to carry out further</w:t>
            </w:r>
          </w:p>
          <w:p w14:paraId="12AB931C" w14:textId="77777777" w:rsidR="006339E7" w:rsidRDefault="00000000">
            <w:r>
              <w:t xml:space="preserve">           performance tests in accordance with SCC 4.1 or</w:t>
            </w:r>
          </w:p>
          <w:p w14:paraId="5B374C1F" w14:textId="77777777" w:rsidR="006339E7" w:rsidRDefault="006339E7"/>
          <w:p w14:paraId="73702EE1" w14:textId="77777777" w:rsidR="006339E7" w:rsidRDefault="00000000">
            <w:r>
              <w:t>b.        Pay liquidated damages to the Purchaser with respect to</w:t>
            </w:r>
          </w:p>
          <w:p w14:paraId="31C363FA" w14:textId="77777777" w:rsidR="006339E7" w:rsidRDefault="00000000">
            <w:r>
              <w:t xml:space="preserve">           the failure to meet the contractual guarantees. The rate of</w:t>
            </w:r>
          </w:p>
          <w:p w14:paraId="2FDF3993" w14:textId="77777777" w:rsidR="006339E7" w:rsidRDefault="00000000">
            <w:r>
              <w:t xml:space="preserve">           these liquidated damages shall be (0.1 to 0.5%) per week.</w:t>
            </w:r>
          </w:p>
          <w:p w14:paraId="21B08862" w14:textId="77777777" w:rsidR="006339E7" w:rsidRDefault="006339E7">
            <w:pPr>
              <w:jc w:val="both"/>
            </w:pPr>
          </w:p>
        </w:tc>
      </w:tr>
      <w:tr w:rsidR="006339E7" w14:paraId="6A75ABB7" w14:textId="77777777">
        <w:trPr>
          <w:trHeight w:val="55"/>
        </w:trPr>
        <w:tc>
          <w:tcPr>
            <w:tcW w:w="2314" w:type="dxa"/>
          </w:tcPr>
          <w:p w14:paraId="45C5C3C8" w14:textId="77777777" w:rsidR="006339E7" w:rsidRDefault="006339E7">
            <w:pPr>
              <w:rPr>
                <w:b/>
                <w:bCs/>
              </w:rPr>
            </w:pPr>
          </w:p>
        </w:tc>
        <w:tc>
          <w:tcPr>
            <w:tcW w:w="854" w:type="dxa"/>
          </w:tcPr>
          <w:p w14:paraId="4EF4A54C" w14:textId="77777777" w:rsidR="006339E7" w:rsidRDefault="00000000">
            <w:pPr>
              <w:pBdr>
                <w:top w:val="nil"/>
                <w:left w:val="nil"/>
                <w:bottom w:val="nil"/>
                <w:right w:val="nil"/>
                <w:between w:val="nil"/>
              </w:pBdr>
              <w:jc w:val="both"/>
              <w:rPr>
                <w:color w:val="000000"/>
              </w:rPr>
            </w:pPr>
            <w:r>
              <w:rPr>
                <w:color w:val="000000"/>
              </w:rPr>
              <w:t>10.2</w:t>
            </w:r>
          </w:p>
        </w:tc>
        <w:tc>
          <w:tcPr>
            <w:tcW w:w="6438" w:type="dxa"/>
          </w:tcPr>
          <w:p w14:paraId="1A76460E" w14:textId="77777777" w:rsidR="006339E7" w:rsidRDefault="00000000">
            <w:r>
              <w:t>The period for correction of defects in the warranty period is:</w:t>
            </w:r>
          </w:p>
          <w:p w14:paraId="466A3AB6" w14:textId="77777777" w:rsidR="006339E7" w:rsidRDefault="00000000">
            <w:pPr>
              <w:jc w:val="both"/>
            </w:pPr>
            <w:r>
              <w:t>50%</w:t>
            </w:r>
            <w:r>
              <w:rPr>
                <w:i/>
                <w:iCs/>
              </w:rPr>
              <w:t xml:space="preserve">. </w:t>
            </w:r>
            <w:r>
              <w:t>time of the delivery schedule of the particular goods.</w:t>
            </w:r>
          </w:p>
          <w:p w14:paraId="745B37B9" w14:textId="77777777" w:rsidR="006339E7" w:rsidRDefault="006339E7">
            <w:pPr>
              <w:jc w:val="both"/>
            </w:pPr>
          </w:p>
        </w:tc>
      </w:tr>
      <w:tr w:rsidR="006339E7" w14:paraId="020D90D4" w14:textId="77777777">
        <w:trPr>
          <w:trHeight w:val="55"/>
        </w:trPr>
        <w:tc>
          <w:tcPr>
            <w:tcW w:w="2314" w:type="dxa"/>
          </w:tcPr>
          <w:p w14:paraId="3F4980E5" w14:textId="77777777" w:rsidR="006339E7" w:rsidRDefault="006339E7">
            <w:pPr>
              <w:rPr>
                <w:b/>
                <w:bCs/>
              </w:rPr>
            </w:pPr>
          </w:p>
        </w:tc>
        <w:tc>
          <w:tcPr>
            <w:tcW w:w="854" w:type="dxa"/>
          </w:tcPr>
          <w:p w14:paraId="01E29CE0" w14:textId="77777777" w:rsidR="006339E7" w:rsidRDefault="00000000">
            <w:pPr>
              <w:pBdr>
                <w:top w:val="nil"/>
                <w:left w:val="nil"/>
                <w:bottom w:val="nil"/>
                <w:right w:val="nil"/>
                <w:between w:val="nil"/>
              </w:pBdr>
              <w:jc w:val="both"/>
              <w:rPr>
                <w:color w:val="000000"/>
              </w:rPr>
            </w:pPr>
            <w:r>
              <w:rPr>
                <w:color w:val="000000"/>
              </w:rPr>
              <w:t>10.3</w:t>
            </w:r>
          </w:p>
        </w:tc>
        <w:tc>
          <w:tcPr>
            <w:tcW w:w="6438" w:type="dxa"/>
          </w:tcPr>
          <w:p w14:paraId="6DA8DC05" w14:textId="77777777" w:rsidR="006339E7" w:rsidRDefault="006339E7">
            <w:pPr>
              <w:jc w:val="both"/>
            </w:pPr>
          </w:p>
        </w:tc>
      </w:tr>
      <w:tr w:rsidR="006339E7" w14:paraId="15A6B366" w14:textId="77777777">
        <w:trPr>
          <w:trHeight w:val="55"/>
        </w:trPr>
        <w:tc>
          <w:tcPr>
            <w:tcW w:w="2314" w:type="dxa"/>
          </w:tcPr>
          <w:p w14:paraId="5D79B383" w14:textId="77777777" w:rsidR="006339E7" w:rsidRDefault="00000000">
            <w:pPr>
              <w:rPr>
                <w:b/>
                <w:bCs/>
              </w:rPr>
            </w:pPr>
            <w:r>
              <w:rPr>
                <w:b/>
                <w:bCs/>
              </w:rPr>
              <w:t>11.  Payment</w:t>
            </w:r>
          </w:p>
          <w:p w14:paraId="20E87FA9" w14:textId="77777777" w:rsidR="006339E7" w:rsidRDefault="00000000">
            <w:pPr>
              <w:rPr>
                <w:b/>
                <w:bCs/>
              </w:rPr>
            </w:pPr>
            <w:r>
              <w:rPr>
                <w:b/>
                <w:bCs/>
              </w:rPr>
              <w:t>(GCC Clause 16)</w:t>
            </w:r>
          </w:p>
        </w:tc>
        <w:tc>
          <w:tcPr>
            <w:tcW w:w="854" w:type="dxa"/>
          </w:tcPr>
          <w:p w14:paraId="1276436D" w14:textId="77777777" w:rsidR="006339E7" w:rsidRDefault="00000000">
            <w:pPr>
              <w:pBdr>
                <w:top w:val="nil"/>
                <w:left w:val="nil"/>
                <w:bottom w:val="nil"/>
                <w:right w:val="nil"/>
                <w:between w:val="nil"/>
              </w:pBdr>
              <w:jc w:val="both"/>
              <w:rPr>
                <w:color w:val="000000"/>
              </w:rPr>
            </w:pPr>
            <w:r>
              <w:rPr>
                <w:color w:val="000000"/>
              </w:rPr>
              <w:t>11.1</w:t>
            </w:r>
          </w:p>
        </w:tc>
        <w:tc>
          <w:tcPr>
            <w:tcW w:w="6438" w:type="dxa"/>
          </w:tcPr>
          <w:p w14:paraId="5E055595" w14:textId="77777777" w:rsidR="006339E7" w:rsidRDefault="00000000">
            <w:r>
              <w:t xml:space="preserve">Payment for Goods and Services supplied shall be made in </w:t>
            </w:r>
            <w:proofErr w:type="spellStart"/>
            <w:r>
              <w:t>Liberiaian</w:t>
            </w:r>
            <w:proofErr w:type="spellEnd"/>
            <w:r>
              <w:t xml:space="preserve"> Cedis, as follows;</w:t>
            </w:r>
          </w:p>
          <w:p w14:paraId="0DB11CAF" w14:textId="77777777" w:rsidR="006339E7" w:rsidRDefault="006339E7"/>
          <w:p w14:paraId="5EA61A19" w14:textId="77777777" w:rsidR="006339E7" w:rsidRDefault="00000000">
            <w:pPr>
              <w:ind w:left="792" w:hanging="540"/>
            </w:pPr>
            <w:proofErr w:type="spellStart"/>
            <w:r>
              <w:t>i</w:t>
            </w:r>
            <w:proofErr w:type="spellEnd"/>
            <w:r>
              <w:t>.</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25441796" w14:textId="77777777" w:rsidR="006339E7" w:rsidRDefault="006339E7"/>
          <w:p w14:paraId="40499B8D" w14:textId="77777777" w:rsidR="006339E7" w:rsidRDefault="00000000">
            <w:pPr>
              <w:ind w:left="792" w:hanging="540"/>
            </w:pPr>
            <w:r>
              <w:t>ii.</w:t>
            </w:r>
            <w:r>
              <w:tab/>
              <w:t xml:space="preserve">On Delivery: Forty (40) percent of the Contract Price shall be paid on receipt of the Goods and upon </w:t>
            </w:r>
            <w:r>
              <w:lastRenderedPageBreak/>
              <w:t>submission of the documents specified in GCC Clause 10.</w:t>
            </w:r>
          </w:p>
          <w:p w14:paraId="62E143B1" w14:textId="77777777" w:rsidR="006339E7" w:rsidRDefault="006339E7"/>
          <w:p w14:paraId="76EEC479" w14:textId="77777777" w:rsidR="006339E7" w:rsidRDefault="00000000">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14:paraId="40F45ABB" w14:textId="77777777" w:rsidR="006339E7" w:rsidRDefault="006339E7"/>
          <w:p w14:paraId="79498CAD" w14:textId="77777777" w:rsidR="006339E7" w:rsidRDefault="006339E7">
            <w:pPr>
              <w:ind w:left="792"/>
              <w:jc w:val="both"/>
            </w:pPr>
          </w:p>
        </w:tc>
      </w:tr>
      <w:tr w:rsidR="006339E7" w14:paraId="53571BDF" w14:textId="77777777">
        <w:trPr>
          <w:trHeight w:val="55"/>
        </w:trPr>
        <w:tc>
          <w:tcPr>
            <w:tcW w:w="2314" w:type="dxa"/>
          </w:tcPr>
          <w:p w14:paraId="373D0EEC" w14:textId="77777777" w:rsidR="006339E7" w:rsidRDefault="00000000">
            <w:pPr>
              <w:rPr>
                <w:b/>
                <w:bCs/>
              </w:rPr>
            </w:pPr>
            <w:r>
              <w:rPr>
                <w:b/>
                <w:bCs/>
              </w:rPr>
              <w:lastRenderedPageBreak/>
              <w:t>12.</w:t>
            </w:r>
            <w:r>
              <w:rPr>
                <w:b/>
                <w:bCs/>
              </w:rPr>
              <w:tab/>
              <w:t>Prices</w:t>
            </w:r>
          </w:p>
          <w:p w14:paraId="3C72366C" w14:textId="77777777" w:rsidR="006339E7" w:rsidRDefault="00000000">
            <w:pPr>
              <w:rPr>
                <w:b/>
                <w:bCs/>
              </w:rPr>
            </w:pPr>
            <w:r>
              <w:rPr>
                <w:b/>
                <w:bCs/>
              </w:rPr>
              <w:t>(GCC Clause 17)</w:t>
            </w:r>
          </w:p>
          <w:p w14:paraId="049E9A0A" w14:textId="77777777" w:rsidR="006339E7" w:rsidRDefault="006339E7">
            <w:pPr>
              <w:rPr>
                <w:b/>
                <w:bCs/>
              </w:rPr>
            </w:pPr>
          </w:p>
        </w:tc>
        <w:tc>
          <w:tcPr>
            <w:tcW w:w="854" w:type="dxa"/>
          </w:tcPr>
          <w:p w14:paraId="53882C13" w14:textId="77777777" w:rsidR="006339E7" w:rsidRDefault="00000000">
            <w:pPr>
              <w:pBdr>
                <w:top w:val="nil"/>
                <w:left w:val="nil"/>
                <w:bottom w:val="nil"/>
                <w:right w:val="nil"/>
                <w:between w:val="nil"/>
              </w:pBdr>
              <w:jc w:val="both"/>
              <w:rPr>
                <w:color w:val="000000"/>
              </w:rPr>
            </w:pPr>
            <w:r>
              <w:rPr>
                <w:color w:val="000000"/>
              </w:rPr>
              <w:t>12.1</w:t>
            </w:r>
          </w:p>
        </w:tc>
        <w:tc>
          <w:tcPr>
            <w:tcW w:w="6438" w:type="dxa"/>
          </w:tcPr>
          <w:p w14:paraId="2A0FC8D1" w14:textId="77777777" w:rsidR="006339E7" w:rsidRDefault="00000000">
            <w:r>
              <w:t>Tender Prices may be adjusted only in the case of Tender validity extension requested by the Purchaser.</w:t>
            </w:r>
          </w:p>
          <w:p w14:paraId="3A97D3B1" w14:textId="77777777" w:rsidR="006339E7" w:rsidRDefault="00000000">
            <w:pPr>
              <w:jc w:val="both"/>
              <w:rPr>
                <w:i/>
                <w:iCs/>
              </w:rPr>
            </w:pPr>
            <w:r>
              <w:rPr>
                <w:i/>
                <w:iCs/>
              </w:rPr>
              <w:t>1)</w:t>
            </w:r>
          </w:p>
          <w:p w14:paraId="6DA0F800" w14:textId="77777777" w:rsidR="006339E7" w:rsidRDefault="006339E7">
            <w:pPr>
              <w:jc w:val="both"/>
            </w:pPr>
          </w:p>
        </w:tc>
      </w:tr>
      <w:tr w:rsidR="006339E7" w14:paraId="7A75363A" w14:textId="77777777">
        <w:trPr>
          <w:trHeight w:val="55"/>
        </w:trPr>
        <w:tc>
          <w:tcPr>
            <w:tcW w:w="2314" w:type="dxa"/>
          </w:tcPr>
          <w:p w14:paraId="4FD52E3A" w14:textId="77777777" w:rsidR="006339E7" w:rsidRDefault="006339E7">
            <w:pPr>
              <w:rPr>
                <w:b/>
                <w:bCs/>
              </w:rPr>
            </w:pPr>
          </w:p>
        </w:tc>
        <w:tc>
          <w:tcPr>
            <w:tcW w:w="854" w:type="dxa"/>
          </w:tcPr>
          <w:p w14:paraId="405B3658" w14:textId="77777777" w:rsidR="006339E7" w:rsidRDefault="00000000">
            <w:pPr>
              <w:pBdr>
                <w:top w:val="nil"/>
                <w:left w:val="nil"/>
                <w:bottom w:val="nil"/>
                <w:right w:val="nil"/>
                <w:between w:val="nil"/>
              </w:pBdr>
              <w:jc w:val="both"/>
              <w:rPr>
                <w:color w:val="000000"/>
              </w:rPr>
            </w:pPr>
            <w:r>
              <w:rPr>
                <w:color w:val="000000"/>
              </w:rPr>
              <w:t>12.2</w:t>
            </w:r>
          </w:p>
        </w:tc>
        <w:tc>
          <w:tcPr>
            <w:tcW w:w="6438" w:type="dxa"/>
          </w:tcPr>
          <w:p w14:paraId="0640AE8E" w14:textId="77777777" w:rsidR="006339E7" w:rsidRDefault="00000000">
            <w:r>
              <w:t>Purchaser shall not entertain Contract Price variation due to the effect of any notice of notification of exchange rate variation of any convertible currency.</w:t>
            </w:r>
          </w:p>
        </w:tc>
      </w:tr>
      <w:tr w:rsidR="006339E7" w14:paraId="226222FC" w14:textId="77777777">
        <w:trPr>
          <w:trHeight w:val="55"/>
        </w:trPr>
        <w:tc>
          <w:tcPr>
            <w:tcW w:w="2314" w:type="dxa"/>
          </w:tcPr>
          <w:p w14:paraId="7DAE5B8F" w14:textId="77777777" w:rsidR="006339E7" w:rsidRDefault="006339E7">
            <w:pPr>
              <w:rPr>
                <w:b/>
                <w:bCs/>
              </w:rPr>
            </w:pPr>
          </w:p>
        </w:tc>
        <w:tc>
          <w:tcPr>
            <w:tcW w:w="854" w:type="dxa"/>
          </w:tcPr>
          <w:p w14:paraId="24FB6CF8" w14:textId="77777777" w:rsidR="006339E7" w:rsidRDefault="006339E7">
            <w:pPr>
              <w:pBdr>
                <w:top w:val="nil"/>
                <w:left w:val="nil"/>
                <w:bottom w:val="nil"/>
                <w:right w:val="nil"/>
                <w:between w:val="nil"/>
              </w:pBdr>
              <w:jc w:val="both"/>
              <w:rPr>
                <w:color w:val="000000"/>
              </w:rPr>
            </w:pPr>
          </w:p>
        </w:tc>
        <w:tc>
          <w:tcPr>
            <w:tcW w:w="6438" w:type="dxa"/>
          </w:tcPr>
          <w:p w14:paraId="5C902ED9" w14:textId="77777777" w:rsidR="006339E7" w:rsidRDefault="006339E7"/>
        </w:tc>
      </w:tr>
      <w:tr w:rsidR="006339E7" w14:paraId="530EF7D4" w14:textId="77777777">
        <w:trPr>
          <w:trHeight w:val="55"/>
        </w:trPr>
        <w:tc>
          <w:tcPr>
            <w:tcW w:w="2314" w:type="dxa"/>
          </w:tcPr>
          <w:p w14:paraId="29E4E375" w14:textId="77777777" w:rsidR="006339E7" w:rsidRDefault="00000000">
            <w:pPr>
              <w:ind w:left="360" w:hanging="360"/>
              <w:rPr>
                <w:b/>
                <w:bCs/>
              </w:rPr>
            </w:pPr>
            <w:r>
              <w:rPr>
                <w:b/>
                <w:bCs/>
              </w:rPr>
              <w:t>13. Liquidated     Damages</w:t>
            </w:r>
          </w:p>
          <w:p w14:paraId="4CF6C509" w14:textId="77777777" w:rsidR="006339E7" w:rsidRDefault="00000000">
            <w:pPr>
              <w:rPr>
                <w:b/>
                <w:bCs/>
              </w:rPr>
            </w:pPr>
            <w:r>
              <w:rPr>
                <w:b/>
                <w:bCs/>
              </w:rPr>
              <w:t xml:space="preserve">    (GCC Clause 23)</w:t>
            </w:r>
          </w:p>
          <w:p w14:paraId="31F1D9B0" w14:textId="77777777" w:rsidR="006339E7" w:rsidRDefault="006339E7">
            <w:pPr>
              <w:rPr>
                <w:b/>
                <w:bCs/>
              </w:rPr>
            </w:pPr>
          </w:p>
        </w:tc>
        <w:tc>
          <w:tcPr>
            <w:tcW w:w="854" w:type="dxa"/>
          </w:tcPr>
          <w:p w14:paraId="2639129A" w14:textId="77777777" w:rsidR="006339E7" w:rsidRDefault="00000000">
            <w:pPr>
              <w:pBdr>
                <w:top w:val="nil"/>
                <w:left w:val="nil"/>
                <w:bottom w:val="nil"/>
                <w:right w:val="nil"/>
                <w:between w:val="nil"/>
              </w:pBdr>
              <w:jc w:val="both"/>
              <w:rPr>
                <w:color w:val="000000"/>
              </w:rPr>
            </w:pPr>
            <w:r>
              <w:rPr>
                <w:color w:val="000000"/>
              </w:rPr>
              <w:t>13.1</w:t>
            </w:r>
          </w:p>
        </w:tc>
        <w:tc>
          <w:tcPr>
            <w:tcW w:w="6438" w:type="dxa"/>
          </w:tcPr>
          <w:p w14:paraId="768B535E" w14:textId="77777777" w:rsidR="006339E7" w:rsidRDefault="00000000">
            <w:r>
              <w:t>Applicable rate for the Liquidated damages is : 0.1% to 0.5% per day.</w:t>
            </w:r>
          </w:p>
          <w:p w14:paraId="5A0A2A8B" w14:textId="77777777" w:rsidR="006339E7" w:rsidRDefault="006339E7"/>
        </w:tc>
      </w:tr>
      <w:tr w:rsidR="006339E7" w14:paraId="23017F0B" w14:textId="77777777">
        <w:trPr>
          <w:trHeight w:val="55"/>
        </w:trPr>
        <w:tc>
          <w:tcPr>
            <w:tcW w:w="2314" w:type="dxa"/>
          </w:tcPr>
          <w:p w14:paraId="004657FC" w14:textId="77777777" w:rsidR="006339E7" w:rsidRDefault="00000000">
            <w:pPr>
              <w:ind w:left="360" w:hanging="360"/>
              <w:rPr>
                <w:b/>
                <w:bCs/>
              </w:rPr>
            </w:pPr>
            <w:r>
              <w:rPr>
                <w:b/>
                <w:bCs/>
              </w:rPr>
              <w:t>14. Resolution of    Disputes</w:t>
            </w:r>
          </w:p>
          <w:p w14:paraId="25AA1B77" w14:textId="77777777" w:rsidR="006339E7" w:rsidRDefault="00000000">
            <w:pPr>
              <w:rPr>
                <w:b/>
                <w:bCs/>
              </w:rPr>
            </w:pPr>
            <w:r>
              <w:rPr>
                <w:b/>
                <w:bCs/>
              </w:rPr>
              <w:t xml:space="preserve">    GCC Clause 28)</w:t>
            </w:r>
          </w:p>
          <w:p w14:paraId="09EC7190" w14:textId="77777777" w:rsidR="006339E7" w:rsidRDefault="006339E7">
            <w:pPr>
              <w:rPr>
                <w:b/>
                <w:bCs/>
              </w:rPr>
            </w:pPr>
          </w:p>
        </w:tc>
        <w:tc>
          <w:tcPr>
            <w:tcW w:w="854" w:type="dxa"/>
          </w:tcPr>
          <w:p w14:paraId="4ECD4E32" w14:textId="77777777" w:rsidR="006339E7" w:rsidRDefault="00000000">
            <w:pPr>
              <w:pBdr>
                <w:top w:val="nil"/>
                <w:left w:val="nil"/>
                <w:bottom w:val="nil"/>
                <w:right w:val="nil"/>
                <w:between w:val="nil"/>
              </w:pBdr>
              <w:jc w:val="both"/>
              <w:rPr>
                <w:color w:val="000000"/>
              </w:rPr>
            </w:pPr>
            <w:r>
              <w:rPr>
                <w:color w:val="000000"/>
              </w:rPr>
              <w:t>14.1</w:t>
            </w:r>
          </w:p>
        </w:tc>
        <w:tc>
          <w:tcPr>
            <w:tcW w:w="6438" w:type="dxa"/>
          </w:tcPr>
          <w:p w14:paraId="353DA670" w14:textId="77777777" w:rsidR="006339E7" w:rsidRDefault="00000000">
            <w:r>
              <w:t>The dispute resolution mechanism to be applied pursuant to clause 28.2 of the General Conditions of Contract shall be as follow:</w:t>
            </w:r>
          </w:p>
          <w:p w14:paraId="1926DB1A" w14:textId="77777777" w:rsidR="006339E7" w:rsidRDefault="006339E7"/>
          <w:p w14:paraId="02B021B5" w14:textId="77777777" w:rsidR="006339E7" w:rsidRDefault="00000000">
            <w:pPr>
              <w:ind w:left="432" w:hanging="432"/>
            </w:pPr>
            <w:r>
              <w:t>a.</w:t>
            </w:r>
            <w:r>
              <w:tab/>
              <w:t>in the case of a dispute between the Purchaser and a Supplier which is a national of Liberia, the dispute shall be referred to adjudication/arbitration; and</w:t>
            </w:r>
          </w:p>
          <w:p w14:paraId="3A09C524" w14:textId="77777777" w:rsidR="006339E7" w:rsidRDefault="006339E7"/>
          <w:p w14:paraId="23DCCC40" w14:textId="77777777" w:rsidR="006339E7" w:rsidRDefault="00000000">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68947961" w14:textId="77777777" w:rsidR="006339E7" w:rsidRDefault="006339E7">
            <w:pPr>
              <w:ind w:left="432" w:hanging="432"/>
            </w:pPr>
          </w:p>
        </w:tc>
      </w:tr>
      <w:tr w:rsidR="006339E7" w14:paraId="5911D30F" w14:textId="77777777">
        <w:trPr>
          <w:trHeight w:val="55"/>
        </w:trPr>
        <w:tc>
          <w:tcPr>
            <w:tcW w:w="2314" w:type="dxa"/>
          </w:tcPr>
          <w:p w14:paraId="0B7385B1" w14:textId="77777777" w:rsidR="006339E7" w:rsidRDefault="00000000">
            <w:pPr>
              <w:ind w:left="360" w:hanging="360"/>
              <w:rPr>
                <w:b/>
                <w:bCs/>
              </w:rPr>
            </w:pPr>
            <w:r>
              <w:rPr>
                <w:b/>
                <w:bCs/>
              </w:rPr>
              <w:t>15. Governing Language</w:t>
            </w:r>
          </w:p>
          <w:p w14:paraId="69DC8FB8" w14:textId="77777777" w:rsidR="006339E7" w:rsidRDefault="00000000">
            <w:pPr>
              <w:rPr>
                <w:b/>
                <w:bCs/>
              </w:rPr>
            </w:pPr>
            <w:r>
              <w:rPr>
                <w:b/>
                <w:bCs/>
              </w:rPr>
              <w:t xml:space="preserve">     GCC Clause 29)</w:t>
            </w:r>
          </w:p>
          <w:p w14:paraId="4D827D6E" w14:textId="77777777" w:rsidR="006339E7" w:rsidRDefault="006339E7">
            <w:pPr>
              <w:ind w:left="360" w:hanging="360"/>
              <w:rPr>
                <w:b/>
                <w:bCs/>
              </w:rPr>
            </w:pPr>
          </w:p>
        </w:tc>
        <w:tc>
          <w:tcPr>
            <w:tcW w:w="854" w:type="dxa"/>
          </w:tcPr>
          <w:p w14:paraId="2212BAE8" w14:textId="77777777" w:rsidR="006339E7" w:rsidRDefault="00000000">
            <w:pPr>
              <w:pBdr>
                <w:top w:val="nil"/>
                <w:left w:val="nil"/>
                <w:bottom w:val="nil"/>
                <w:right w:val="nil"/>
                <w:between w:val="nil"/>
              </w:pBdr>
              <w:jc w:val="both"/>
              <w:rPr>
                <w:color w:val="000000"/>
              </w:rPr>
            </w:pPr>
            <w:r>
              <w:rPr>
                <w:color w:val="000000"/>
              </w:rPr>
              <w:t>15.1</w:t>
            </w:r>
          </w:p>
        </w:tc>
        <w:tc>
          <w:tcPr>
            <w:tcW w:w="6438" w:type="dxa"/>
          </w:tcPr>
          <w:p w14:paraId="439916DF" w14:textId="77777777" w:rsidR="006339E7" w:rsidRDefault="00000000">
            <w:r>
              <w:t xml:space="preserve">The governing Language shall be </w:t>
            </w:r>
            <w:r>
              <w:rPr>
                <w:b/>
                <w:bCs/>
              </w:rPr>
              <w:t>English.</w:t>
            </w:r>
          </w:p>
          <w:p w14:paraId="630F3284" w14:textId="77777777" w:rsidR="006339E7" w:rsidRDefault="006339E7"/>
        </w:tc>
      </w:tr>
      <w:tr w:rsidR="006339E7" w14:paraId="750C0FB5" w14:textId="77777777">
        <w:trPr>
          <w:trHeight w:val="55"/>
        </w:trPr>
        <w:tc>
          <w:tcPr>
            <w:tcW w:w="2314" w:type="dxa"/>
          </w:tcPr>
          <w:p w14:paraId="1BDACFE0" w14:textId="77777777" w:rsidR="006339E7" w:rsidRDefault="00000000">
            <w:pPr>
              <w:rPr>
                <w:b/>
                <w:bCs/>
              </w:rPr>
            </w:pPr>
            <w:r>
              <w:rPr>
                <w:b/>
                <w:bCs/>
              </w:rPr>
              <w:t>16. Notices</w:t>
            </w:r>
          </w:p>
          <w:p w14:paraId="34658DA8" w14:textId="77777777" w:rsidR="006339E7" w:rsidRDefault="00000000">
            <w:pPr>
              <w:ind w:left="360" w:hanging="360"/>
              <w:rPr>
                <w:b/>
                <w:bCs/>
              </w:rPr>
            </w:pPr>
            <w:r>
              <w:rPr>
                <w:b/>
                <w:bCs/>
              </w:rPr>
              <w:t>(GCC Clause 31)</w:t>
            </w:r>
          </w:p>
        </w:tc>
        <w:tc>
          <w:tcPr>
            <w:tcW w:w="854" w:type="dxa"/>
          </w:tcPr>
          <w:p w14:paraId="36F8323C" w14:textId="77777777" w:rsidR="006339E7" w:rsidRDefault="00000000">
            <w:pPr>
              <w:pBdr>
                <w:top w:val="nil"/>
                <w:left w:val="nil"/>
                <w:bottom w:val="nil"/>
                <w:right w:val="nil"/>
                <w:between w:val="nil"/>
              </w:pBdr>
              <w:jc w:val="both"/>
              <w:rPr>
                <w:color w:val="000000"/>
              </w:rPr>
            </w:pPr>
            <w:r>
              <w:rPr>
                <w:color w:val="000000"/>
              </w:rPr>
              <w:t>16.1</w:t>
            </w:r>
          </w:p>
        </w:tc>
        <w:tc>
          <w:tcPr>
            <w:tcW w:w="6438" w:type="dxa"/>
          </w:tcPr>
          <w:p w14:paraId="6AABF738" w14:textId="77777777" w:rsidR="006339E7" w:rsidRDefault="00000000">
            <w:r>
              <w:t>For the notice purposes Purchaser and Supplier’s address shall be as follows:</w:t>
            </w:r>
          </w:p>
          <w:p w14:paraId="62380DDC" w14:textId="77777777" w:rsidR="006339E7" w:rsidRDefault="006339E7"/>
          <w:p w14:paraId="1B78AE0E" w14:textId="77777777" w:rsidR="006339E7" w:rsidRDefault="00000000">
            <w:r>
              <w:t>Purchaser’s address for notice purposes:</w:t>
            </w:r>
          </w:p>
          <w:p w14:paraId="7FBA0F98" w14:textId="77777777" w:rsidR="006339E7" w:rsidRDefault="00000000">
            <w:pPr>
              <w:jc w:val="both"/>
              <w:rPr>
                <w:b/>
                <w:bCs/>
                <w:sz w:val="20"/>
                <w:szCs w:val="20"/>
              </w:rPr>
            </w:pPr>
            <w:r>
              <w:rPr>
                <w:b/>
                <w:bCs/>
                <w:sz w:val="20"/>
                <w:szCs w:val="20"/>
              </w:rPr>
              <w:t>Procurement Unit</w:t>
            </w:r>
          </w:p>
          <w:p w14:paraId="1FF5497C" w14:textId="77777777" w:rsidR="006339E7" w:rsidRDefault="00000000">
            <w:pPr>
              <w:jc w:val="both"/>
              <w:rPr>
                <w:b/>
                <w:bCs/>
                <w:sz w:val="20"/>
                <w:szCs w:val="20"/>
              </w:rPr>
            </w:pPr>
            <w:proofErr w:type="spellStart"/>
            <w:r>
              <w:rPr>
                <w:b/>
                <w:bCs/>
                <w:sz w:val="20"/>
                <w:szCs w:val="20"/>
              </w:rPr>
              <w:t>Natioan</w:t>
            </w:r>
            <w:proofErr w:type="spellEnd"/>
            <w:r>
              <w:rPr>
                <w:b/>
                <w:bCs/>
                <w:sz w:val="20"/>
                <w:szCs w:val="20"/>
              </w:rPr>
              <w:t xml:space="preserve"> Port Authority</w:t>
            </w:r>
          </w:p>
          <w:p w14:paraId="2010D8EA" w14:textId="77777777" w:rsidR="006339E7" w:rsidRDefault="00000000">
            <w:pPr>
              <w:jc w:val="both"/>
              <w:rPr>
                <w:b/>
                <w:bCs/>
                <w:sz w:val="20"/>
                <w:szCs w:val="20"/>
              </w:rPr>
            </w:pPr>
            <w:r>
              <w:rPr>
                <w:b/>
                <w:bCs/>
                <w:sz w:val="20"/>
                <w:szCs w:val="20"/>
              </w:rPr>
              <w:lastRenderedPageBreak/>
              <w:t xml:space="preserve">Freeport of Monrovia, </w:t>
            </w:r>
            <w:proofErr w:type="spellStart"/>
            <w:r>
              <w:rPr>
                <w:b/>
                <w:bCs/>
                <w:sz w:val="20"/>
                <w:szCs w:val="20"/>
              </w:rPr>
              <w:t>Bsuhrod</w:t>
            </w:r>
            <w:proofErr w:type="spellEnd"/>
            <w:r>
              <w:rPr>
                <w:b/>
                <w:bCs/>
                <w:sz w:val="20"/>
                <w:szCs w:val="20"/>
              </w:rPr>
              <w:t xml:space="preserve"> Island, Monrovia </w:t>
            </w:r>
          </w:p>
          <w:p w14:paraId="415E4BB2" w14:textId="77777777" w:rsidR="006339E7" w:rsidRDefault="00000000">
            <w:pPr>
              <w:jc w:val="both"/>
              <w:rPr>
                <w:b/>
                <w:bCs/>
                <w:sz w:val="20"/>
                <w:szCs w:val="20"/>
              </w:rPr>
            </w:pPr>
            <w:r>
              <w:rPr>
                <w:b/>
                <w:bCs/>
                <w:sz w:val="20"/>
                <w:szCs w:val="20"/>
              </w:rPr>
              <w:t xml:space="preserve">Tel: +231778368488 </w:t>
            </w:r>
            <w:proofErr w:type="spellStart"/>
            <w:r>
              <w:rPr>
                <w:b/>
                <w:bCs/>
                <w:sz w:val="20"/>
                <w:szCs w:val="20"/>
              </w:rPr>
              <w:t>Whatsapp</w:t>
            </w:r>
            <w:proofErr w:type="spellEnd"/>
            <w:r>
              <w:rPr>
                <w:b/>
                <w:bCs/>
                <w:sz w:val="20"/>
                <w:szCs w:val="20"/>
              </w:rPr>
              <w:t>:</w:t>
            </w:r>
            <w:r>
              <w:t xml:space="preserve"> </w:t>
            </w:r>
            <w:r>
              <w:rPr>
                <w:b/>
                <w:bCs/>
                <w:sz w:val="20"/>
                <w:szCs w:val="20"/>
              </w:rPr>
              <w:t>+231778368488</w:t>
            </w:r>
          </w:p>
          <w:p w14:paraId="598AB877" w14:textId="77777777" w:rsidR="006339E7" w:rsidRDefault="00000000">
            <w:r>
              <w:rPr>
                <w:b/>
                <w:bCs/>
                <w:sz w:val="20"/>
                <w:szCs w:val="20"/>
              </w:rPr>
              <w:t xml:space="preserve">Email: </w:t>
            </w:r>
            <w:r>
              <w:t>obrown@npa.gov.lr</w:t>
            </w:r>
          </w:p>
          <w:p w14:paraId="39D38E0A" w14:textId="77777777" w:rsidR="006339E7" w:rsidRDefault="006339E7"/>
          <w:p w14:paraId="03FCE330" w14:textId="77777777" w:rsidR="006339E7" w:rsidRDefault="00000000">
            <w:r>
              <w:t>Supplier’s address for notice purpose:</w:t>
            </w:r>
          </w:p>
          <w:p w14:paraId="17A45BD7" w14:textId="77777777" w:rsidR="006339E7" w:rsidRDefault="00000000">
            <w:pPr>
              <w:rPr>
                <w:b/>
                <w:bCs/>
              </w:rPr>
            </w:pPr>
            <w:r>
              <w:rPr>
                <w:b/>
                <w:bCs/>
              </w:rPr>
              <w:t>To be determined</w:t>
            </w:r>
          </w:p>
          <w:p w14:paraId="176411D0" w14:textId="77777777" w:rsidR="006339E7" w:rsidRDefault="006339E7"/>
        </w:tc>
      </w:tr>
    </w:tbl>
    <w:p w14:paraId="6AC386F7" w14:textId="77777777" w:rsidR="006339E7" w:rsidRDefault="006339E7"/>
    <w:p w14:paraId="6A1DA771" w14:textId="77777777" w:rsidR="006339E7" w:rsidRDefault="006339E7">
      <w:pPr>
        <w:rPr>
          <w:b/>
          <w:bCs/>
        </w:rPr>
        <w:sectPr w:rsidR="006339E7">
          <w:pgSz w:w="12240" w:h="15840"/>
          <w:pgMar w:top="1440" w:right="1800" w:bottom="1440" w:left="1800" w:header="720" w:footer="720" w:gutter="0"/>
          <w:cols w:space="720"/>
        </w:sectPr>
      </w:pPr>
    </w:p>
    <w:p w14:paraId="0EAD819B" w14:textId="77777777" w:rsidR="006339E7" w:rsidRDefault="00000000">
      <w:pPr>
        <w:pStyle w:val="Heading1"/>
        <w:jc w:val="center"/>
      </w:pPr>
      <w:bookmarkStart w:id="14" w:name="_heading=h.xia3ae3d7ejz" w:colFirst="0" w:colLast="0"/>
      <w:bookmarkEnd w:id="14"/>
      <w:r>
        <w:lastRenderedPageBreak/>
        <w:t>Section V. Schedule of Requirements</w:t>
      </w:r>
    </w:p>
    <w:p w14:paraId="3151CBD6" w14:textId="77777777" w:rsidR="006339E7" w:rsidRDefault="006339E7"/>
    <w:tbl>
      <w:tblPr>
        <w:tblStyle w:val="af5"/>
        <w:tblW w:w="10110"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2280"/>
        <w:gridCol w:w="1620"/>
        <w:gridCol w:w="3030"/>
        <w:gridCol w:w="2670"/>
      </w:tblGrid>
      <w:tr w:rsidR="006339E7" w14:paraId="332587E9" w14:textId="77777777">
        <w:tc>
          <w:tcPr>
            <w:tcW w:w="510" w:type="dxa"/>
            <w:tcBorders>
              <w:top w:val="single" w:sz="4" w:space="0" w:color="000000"/>
              <w:left w:val="single" w:sz="4" w:space="0" w:color="000000"/>
              <w:bottom w:val="single" w:sz="4" w:space="0" w:color="000000"/>
              <w:right w:val="single" w:sz="4" w:space="0" w:color="000000"/>
            </w:tcBorders>
          </w:tcPr>
          <w:p w14:paraId="2A0590E2" w14:textId="77777777" w:rsidR="006339E7" w:rsidRDefault="00000000">
            <w:pPr>
              <w:jc w:val="center"/>
              <w:rPr>
                <w:b/>
                <w:bCs/>
              </w:rPr>
            </w:pPr>
            <w:r>
              <w:rPr>
                <w:b/>
                <w:bCs/>
              </w:rPr>
              <w:t>No</w:t>
            </w:r>
          </w:p>
        </w:tc>
        <w:tc>
          <w:tcPr>
            <w:tcW w:w="2280" w:type="dxa"/>
            <w:tcBorders>
              <w:top w:val="single" w:sz="4" w:space="0" w:color="000000"/>
              <w:left w:val="single" w:sz="4" w:space="0" w:color="000000"/>
              <w:bottom w:val="single" w:sz="4" w:space="0" w:color="000000"/>
              <w:right w:val="single" w:sz="4" w:space="0" w:color="000000"/>
            </w:tcBorders>
          </w:tcPr>
          <w:p w14:paraId="3293F429" w14:textId="77777777" w:rsidR="006339E7" w:rsidRDefault="00000000">
            <w:pPr>
              <w:jc w:val="center"/>
              <w:rPr>
                <w:b/>
                <w:bCs/>
              </w:rPr>
            </w:pPr>
            <w:r>
              <w:rPr>
                <w:b/>
                <w:bCs/>
              </w:rPr>
              <w:t>Items</w:t>
            </w:r>
          </w:p>
        </w:tc>
        <w:tc>
          <w:tcPr>
            <w:tcW w:w="1620" w:type="dxa"/>
            <w:tcBorders>
              <w:top w:val="single" w:sz="4" w:space="0" w:color="000000"/>
              <w:left w:val="single" w:sz="4" w:space="0" w:color="000000"/>
              <w:bottom w:val="single" w:sz="4" w:space="0" w:color="000000"/>
              <w:right w:val="single" w:sz="4" w:space="0" w:color="000000"/>
            </w:tcBorders>
          </w:tcPr>
          <w:p w14:paraId="710A9C5D" w14:textId="77777777" w:rsidR="006339E7" w:rsidRDefault="00000000">
            <w:pPr>
              <w:jc w:val="center"/>
              <w:rPr>
                <w:b/>
                <w:bCs/>
              </w:rPr>
            </w:pPr>
            <w:r>
              <w:rPr>
                <w:b/>
                <w:bCs/>
              </w:rPr>
              <w:t>Quantity</w:t>
            </w:r>
          </w:p>
        </w:tc>
        <w:tc>
          <w:tcPr>
            <w:tcW w:w="3030" w:type="dxa"/>
            <w:tcBorders>
              <w:top w:val="single" w:sz="4" w:space="0" w:color="000000"/>
              <w:left w:val="single" w:sz="4" w:space="0" w:color="000000"/>
              <w:bottom w:val="single" w:sz="4" w:space="0" w:color="000000"/>
              <w:right w:val="single" w:sz="4" w:space="0" w:color="000000"/>
            </w:tcBorders>
          </w:tcPr>
          <w:p w14:paraId="3F1D82F6" w14:textId="77777777" w:rsidR="006339E7" w:rsidRDefault="00000000">
            <w:pPr>
              <w:jc w:val="center"/>
              <w:rPr>
                <w:b/>
                <w:bCs/>
              </w:rPr>
            </w:pPr>
            <w:r>
              <w:rPr>
                <w:b/>
                <w:bCs/>
              </w:rPr>
              <w:t xml:space="preserve">Procurement Entity Earliest Delivery Date </w:t>
            </w:r>
          </w:p>
        </w:tc>
        <w:tc>
          <w:tcPr>
            <w:tcW w:w="2670" w:type="dxa"/>
            <w:tcBorders>
              <w:top w:val="single" w:sz="4" w:space="0" w:color="000000"/>
              <w:left w:val="single" w:sz="4" w:space="0" w:color="000000"/>
              <w:bottom w:val="single" w:sz="4" w:space="0" w:color="000000"/>
              <w:right w:val="single" w:sz="4" w:space="0" w:color="000000"/>
            </w:tcBorders>
          </w:tcPr>
          <w:p w14:paraId="6A35F5D9" w14:textId="77777777" w:rsidR="006339E7" w:rsidRDefault="00000000">
            <w:pPr>
              <w:jc w:val="center"/>
              <w:rPr>
                <w:b/>
                <w:bCs/>
              </w:rPr>
            </w:pPr>
            <w:r>
              <w:rPr>
                <w:b/>
                <w:bCs/>
              </w:rPr>
              <w:t xml:space="preserve">Procurement Entity Latest Delivery Date </w:t>
            </w:r>
          </w:p>
        </w:tc>
      </w:tr>
      <w:tr w:rsidR="006339E7" w14:paraId="7B1832FC" w14:textId="77777777">
        <w:tc>
          <w:tcPr>
            <w:tcW w:w="510" w:type="dxa"/>
            <w:tcBorders>
              <w:top w:val="single" w:sz="4" w:space="0" w:color="000000"/>
              <w:left w:val="single" w:sz="4" w:space="0" w:color="000000"/>
              <w:bottom w:val="single" w:sz="4" w:space="0" w:color="000000"/>
              <w:right w:val="single" w:sz="4" w:space="0" w:color="000000"/>
            </w:tcBorders>
          </w:tcPr>
          <w:p w14:paraId="41DBB5B5" w14:textId="77777777" w:rsidR="006339E7" w:rsidRDefault="006339E7"/>
        </w:tc>
        <w:tc>
          <w:tcPr>
            <w:tcW w:w="2280" w:type="dxa"/>
            <w:tcBorders>
              <w:top w:val="single" w:sz="4" w:space="0" w:color="000000"/>
              <w:left w:val="single" w:sz="4" w:space="0" w:color="000000"/>
              <w:bottom w:val="single" w:sz="4" w:space="0" w:color="000000"/>
              <w:right w:val="single" w:sz="4" w:space="0" w:color="000000"/>
            </w:tcBorders>
          </w:tcPr>
          <w:p w14:paraId="24D6C635" w14:textId="77777777" w:rsidR="006339E7" w:rsidRDefault="006339E7"/>
        </w:tc>
        <w:tc>
          <w:tcPr>
            <w:tcW w:w="1620" w:type="dxa"/>
            <w:tcBorders>
              <w:top w:val="single" w:sz="4" w:space="0" w:color="000000"/>
              <w:left w:val="single" w:sz="4" w:space="0" w:color="000000"/>
              <w:bottom w:val="single" w:sz="4" w:space="0" w:color="000000"/>
              <w:right w:val="single" w:sz="4" w:space="0" w:color="000000"/>
            </w:tcBorders>
          </w:tcPr>
          <w:p w14:paraId="5E7EB6D8" w14:textId="77777777" w:rsidR="006339E7" w:rsidRDefault="006339E7"/>
        </w:tc>
        <w:tc>
          <w:tcPr>
            <w:tcW w:w="3030" w:type="dxa"/>
            <w:tcBorders>
              <w:top w:val="single" w:sz="4" w:space="0" w:color="000000"/>
              <w:left w:val="single" w:sz="4" w:space="0" w:color="000000"/>
              <w:bottom w:val="single" w:sz="4" w:space="0" w:color="000000"/>
              <w:right w:val="single" w:sz="4" w:space="0" w:color="000000"/>
            </w:tcBorders>
          </w:tcPr>
          <w:p w14:paraId="3E396345" w14:textId="77777777" w:rsidR="006339E7" w:rsidRDefault="006339E7"/>
        </w:tc>
        <w:tc>
          <w:tcPr>
            <w:tcW w:w="2670" w:type="dxa"/>
            <w:tcBorders>
              <w:top w:val="single" w:sz="4" w:space="0" w:color="000000"/>
              <w:left w:val="single" w:sz="4" w:space="0" w:color="000000"/>
              <w:bottom w:val="single" w:sz="4" w:space="0" w:color="000000"/>
              <w:right w:val="single" w:sz="4" w:space="0" w:color="000000"/>
            </w:tcBorders>
          </w:tcPr>
          <w:p w14:paraId="3AA23000" w14:textId="77777777" w:rsidR="006339E7" w:rsidRDefault="006339E7"/>
        </w:tc>
      </w:tr>
      <w:tr w:rsidR="006339E7" w14:paraId="00CBD681" w14:textId="77777777">
        <w:tc>
          <w:tcPr>
            <w:tcW w:w="510" w:type="dxa"/>
            <w:tcBorders>
              <w:top w:val="single" w:sz="4" w:space="0" w:color="000000"/>
              <w:left w:val="single" w:sz="4" w:space="0" w:color="000000"/>
              <w:bottom w:val="single" w:sz="4" w:space="0" w:color="000000"/>
              <w:right w:val="single" w:sz="4" w:space="0" w:color="000000"/>
            </w:tcBorders>
          </w:tcPr>
          <w:p w14:paraId="6A68D638" w14:textId="77777777" w:rsidR="006339E7" w:rsidRDefault="00000000">
            <w:r>
              <w:t>1</w:t>
            </w:r>
          </w:p>
        </w:tc>
        <w:tc>
          <w:tcPr>
            <w:tcW w:w="2280" w:type="dxa"/>
            <w:tcBorders>
              <w:top w:val="single" w:sz="4" w:space="0" w:color="000000"/>
              <w:left w:val="single" w:sz="4" w:space="0" w:color="000000"/>
              <w:bottom w:val="single" w:sz="4" w:space="0" w:color="000000"/>
              <w:right w:val="single" w:sz="4" w:space="0" w:color="000000"/>
            </w:tcBorders>
          </w:tcPr>
          <w:p w14:paraId="52EF191B" w14:textId="77777777" w:rsidR="006339E7" w:rsidRDefault="00000000">
            <w:r>
              <w:t>Face/bullet camera</w:t>
            </w:r>
          </w:p>
        </w:tc>
        <w:tc>
          <w:tcPr>
            <w:tcW w:w="1620" w:type="dxa"/>
            <w:tcBorders>
              <w:top w:val="single" w:sz="4" w:space="0" w:color="000000"/>
              <w:left w:val="single" w:sz="4" w:space="0" w:color="000000"/>
              <w:bottom w:val="single" w:sz="4" w:space="0" w:color="000000"/>
              <w:right w:val="single" w:sz="4" w:space="0" w:color="000000"/>
            </w:tcBorders>
          </w:tcPr>
          <w:p w14:paraId="39A2F6D4" w14:textId="77777777" w:rsidR="006339E7" w:rsidRDefault="00000000">
            <w:r>
              <w:t>50 pics</w:t>
            </w:r>
          </w:p>
        </w:tc>
        <w:tc>
          <w:tcPr>
            <w:tcW w:w="3030" w:type="dxa"/>
            <w:tcBorders>
              <w:top w:val="single" w:sz="4" w:space="0" w:color="000000"/>
              <w:left w:val="single" w:sz="4" w:space="0" w:color="000000"/>
              <w:bottom w:val="single" w:sz="4" w:space="0" w:color="000000"/>
              <w:right w:val="single" w:sz="4" w:space="0" w:color="000000"/>
            </w:tcBorders>
          </w:tcPr>
          <w:p w14:paraId="3BE3EA93"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1AACECA" w14:textId="77777777" w:rsidR="006339E7" w:rsidRDefault="00000000">
            <w:r>
              <w:t>Six(6) Weeks after Signing Contract</w:t>
            </w:r>
          </w:p>
        </w:tc>
      </w:tr>
      <w:tr w:rsidR="006339E7" w14:paraId="1BC2D78F" w14:textId="77777777">
        <w:trPr>
          <w:trHeight w:val="692"/>
        </w:trPr>
        <w:tc>
          <w:tcPr>
            <w:tcW w:w="510" w:type="dxa"/>
            <w:tcBorders>
              <w:top w:val="single" w:sz="4" w:space="0" w:color="000000"/>
              <w:left w:val="single" w:sz="4" w:space="0" w:color="000000"/>
              <w:bottom w:val="single" w:sz="4" w:space="0" w:color="000000"/>
              <w:right w:val="single" w:sz="4" w:space="0" w:color="000000"/>
            </w:tcBorders>
          </w:tcPr>
          <w:p w14:paraId="26F0D268" w14:textId="77777777" w:rsidR="006339E7" w:rsidRDefault="00000000">
            <w:r>
              <w:t>2</w:t>
            </w:r>
          </w:p>
        </w:tc>
        <w:tc>
          <w:tcPr>
            <w:tcW w:w="2280" w:type="dxa"/>
            <w:tcBorders>
              <w:top w:val="single" w:sz="4" w:space="0" w:color="000000"/>
              <w:left w:val="single" w:sz="4" w:space="0" w:color="000000"/>
              <w:bottom w:val="single" w:sz="4" w:space="0" w:color="000000"/>
              <w:right w:val="single" w:sz="4" w:space="0" w:color="000000"/>
            </w:tcBorders>
          </w:tcPr>
          <w:p w14:paraId="7FC49474" w14:textId="77777777" w:rsidR="006339E7" w:rsidRDefault="006339E7"/>
        </w:tc>
        <w:tc>
          <w:tcPr>
            <w:tcW w:w="1620" w:type="dxa"/>
            <w:tcBorders>
              <w:top w:val="single" w:sz="4" w:space="0" w:color="000000"/>
              <w:left w:val="single" w:sz="4" w:space="0" w:color="000000"/>
              <w:bottom w:val="single" w:sz="4" w:space="0" w:color="000000"/>
              <w:right w:val="single" w:sz="4" w:space="0" w:color="000000"/>
            </w:tcBorders>
          </w:tcPr>
          <w:p w14:paraId="33802615" w14:textId="77777777" w:rsidR="006339E7" w:rsidRDefault="00000000">
            <w:r>
              <w:t>50 pics</w:t>
            </w:r>
          </w:p>
        </w:tc>
        <w:tc>
          <w:tcPr>
            <w:tcW w:w="3030" w:type="dxa"/>
            <w:tcBorders>
              <w:top w:val="single" w:sz="4" w:space="0" w:color="000000"/>
              <w:left w:val="single" w:sz="4" w:space="0" w:color="000000"/>
              <w:bottom w:val="single" w:sz="4" w:space="0" w:color="000000"/>
              <w:right w:val="single" w:sz="4" w:space="0" w:color="000000"/>
            </w:tcBorders>
          </w:tcPr>
          <w:p w14:paraId="5641C021"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3749D49" w14:textId="77777777" w:rsidR="006339E7" w:rsidRDefault="00000000">
            <w:r>
              <w:t>Six(6) Weeks after Signing Contract</w:t>
            </w:r>
          </w:p>
        </w:tc>
      </w:tr>
      <w:tr w:rsidR="006339E7" w14:paraId="38EA74E1" w14:textId="77777777">
        <w:tc>
          <w:tcPr>
            <w:tcW w:w="510" w:type="dxa"/>
            <w:tcBorders>
              <w:top w:val="single" w:sz="4" w:space="0" w:color="000000"/>
              <w:left w:val="single" w:sz="4" w:space="0" w:color="000000"/>
              <w:bottom w:val="single" w:sz="4" w:space="0" w:color="000000"/>
              <w:right w:val="single" w:sz="4" w:space="0" w:color="000000"/>
            </w:tcBorders>
          </w:tcPr>
          <w:p w14:paraId="1CD43ADB" w14:textId="77777777" w:rsidR="006339E7" w:rsidRDefault="00000000">
            <w:r>
              <w:t>3</w:t>
            </w:r>
          </w:p>
        </w:tc>
        <w:tc>
          <w:tcPr>
            <w:tcW w:w="2280" w:type="dxa"/>
            <w:tcBorders>
              <w:top w:val="single" w:sz="4" w:space="0" w:color="000000"/>
              <w:left w:val="single" w:sz="4" w:space="0" w:color="000000"/>
              <w:bottom w:val="single" w:sz="4" w:space="0" w:color="000000"/>
              <w:right w:val="single" w:sz="4" w:space="0" w:color="000000"/>
            </w:tcBorders>
          </w:tcPr>
          <w:p w14:paraId="14E295FD" w14:textId="77777777" w:rsidR="006339E7" w:rsidRDefault="00000000">
            <w:pPr>
              <w:jc w:val="both"/>
            </w:pPr>
            <w:r>
              <w:t>Done camera</w:t>
            </w:r>
          </w:p>
        </w:tc>
        <w:tc>
          <w:tcPr>
            <w:tcW w:w="1620" w:type="dxa"/>
            <w:tcBorders>
              <w:top w:val="single" w:sz="4" w:space="0" w:color="000000"/>
              <w:left w:val="single" w:sz="4" w:space="0" w:color="000000"/>
              <w:bottom w:val="single" w:sz="4" w:space="0" w:color="000000"/>
              <w:right w:val="single" w:sz="4" w:space="0" w:color="000000"/>
            </w:tcBorders>
          </w:tcPr>
          <w:p w14:paraId="53A0C7C0" w14:textId="77777777" w:rsidR="006339E7" w:rsidRDefault="00000000">
            <w:r>
              <w:t>25 pcs</w:t>
            </w:r>
          </w:p>
        </w:tc>
        <w:tc>
          <w:tcPr>
            <w:tcW w:w="3030" w:type="dxa"/>
            <w:tcBorders>
              <w:top w:val="single" w:sz="4" w:space="0" w:color="000000"/>
              <w:left w:val="single" w:sz="4" w:space="0" w:color="000000"/>
              <w:bottom w:val="single" w:sz="4" w:space="0" w:color="000000"/>
              <w:right w:val="single" w:sz="4" w:space="0" w:color="000000"/>
            </w:tcBorders>
          </w:tcPr>
          <w:p w14:paraId="5A1BFD78"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7ED7D3EF" w14:textId="77777777" w:rsidR="006339E7" w:rsidRDefault="00000000">
            <w:r>
              <w:t>Six(6) Weeks after Signing Contract</w:t>
            </w:r>
          </w:p>
        </w:tc>
      </w:tr>
      <w:tr w:rsidR="006339E7" w14:paraId="42E02D59" w14:textId="77777777">
        <w:tc>
          <w:tcPr>
            <w:tcW w:w="510" w:type="dxa"/>
            <w:tcBorders>
              <w:top w:val="single" w:sz="4" w:space="0" w:color="000000"/>
              <w:left w:val="single" w:sz="4" w:space="0" w:color="000000"/>
              <w:bottom w:val="single" w:sz="4" w:space="0" w:color="000000"/>
              <w:right w:val="single" w:sz="4" w:space="0" w:color="000000"/>
            </w:tcBorders>
          </w:tcPr>
          <w:p w14:paraId="1592BBB9" w14:textId="77777777" w:rsidR="006339E7" w:rsidRDefault="00000000">
            <w:r>
              <w:t>4</w:t>
            </w:r>
          </w:p>
        </w:tc>
        <w:tc>
          <w:tcPr>
            <w:tcW w:w="2280" w:type="dxa"/>
            <w:tcBorders>
              <w:top w:val="single" w:sz="4" w:space="0" w:color="000000"/>
              <w:left w:val="single" w:sz="4" w:space="0" w:color="000000"/>
              <w:bottom w:val="single" w:sz="4" w:space="0" w:color="000000"/>
              <w:right w:val="single" w:sz="4" w:space="0" w:color="000000"/>
            </w:tcBorders>
          </w:tcPr>
          <w:p w14:paraId="393875D5" w14:textId="77777777" w:rsidR="006339E7" w:rsidRDefault="00000000">
            <w:pPr>
              <w:jc w:val="both"/>
            </w:pPr>
            <w:r>
              <w:t>PTZ camera</w:t>
            </w:r>
          </w:p>
        </w:tc>
        <w:tc>
          <w:tcPr>
            <w:tcW w:w="1620" w:type="dxa"/>
            <w:tcBorders>
              <w:top w:val="single" w:sz="4" w:space="0" w:color="000000"/>
              <w:left w:val="single" w:sz="4" w:space="0" w:color="000000"/>
              <w:bottom w:val="single" w:sz="4" w:space="0" w:color="000000"/>
              <w:right w:val="single" w:sz="4" w:space="0" w:color="000000"/>
            </w:tcBorders>
          </w:tcPr>
          <w:p w14:paraId="460D4D1C" w14:textId="77777777" w:rsidR="006339E7" w:rsidRDefault="00000000">
            <w:r>
              <w:t>50 pcs</w:t>
            </w:r>
          </w:p>
        </w:tc>
        <w:tc>
          <w:tcPr>
            <w:tcW w:w="3030" w:type="dxa"/>
            <w:tcBorders>
              <w:top w:val="single" w:sz="4" w:space="0" w:color="000000"/>
              <w:left w:val="single" w:sz="4" w:space="0" w:color="000000"/>
              <w:bottom w:val="single" w:sz="4" w:space="0" w:color="000000"/>
              <w:right w:val="single" w:sz="4" w:space="0" w:color="000000"/>
            </w:tcBorders>
          </w:tcPr>
          <w:p w14:paraId="0754181F"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02E14C9" w14:textId="77777777" w:rsidR="006339E7" w:rsidRDefault="00000000">
            <w:r>
              <w:t>Six(6) Weeks after Signing Contract</w:t>
            </w:r>
          </w:p>
        </w:tc>
      </w:tr>
      <w:tr w:rsidR="006339E7" w14:paraId="3BF6C3A6" w14:textId="77777777">
        <w:tc>
          <w:tcPr>
            <w:tcW w:w="510" w:type="dxa"/>
            <w:tcBorders>
              <w:top w:val="single" w:sz="4" w:space="0" w:color="000000"/>
              <w:left w:val="single" w:sz="4" w:space="0" w:color="000000"/>
              <w:bottom w:val="single" w:sz="4" w:space="0" w:color="000000"/>
              <w:right w:val="single" w:sz="4" w:space="0" w:color="000000"/>
            </w:tcBorders>
          </w:tcPr>
          <w:p w14:paraId="2D38905E" w14:textId="77777777" w:rsidR="006339E7" w:rsidRDefault="00000000">
            <w:r>
              <w:t>5</w:t>
            </w:r>
          </w:p>
        </w:tc>
        <w:tc>
          <w:tcPr>
            <w:tcW w:w="2280" w:type="dxa"/>
            <w:tcBorders>
              <w:top w:val="single" w:sz="4" w:space="0" w:color="000000"/>
              <w:left w:val="single" w:sz="4" w:space="0" w:color="000000"/>
              <w:bottom w:val="single" w:sz="4" w:space="0" w:color="000000"/>
              <w:right w:val="single" w:sz="4" w:space="0" w:color="000000"/>
            </w:tcBorders>
          </w:tcPr>
          <w:p w14:paraId="6E07223D" w14:textId="77777777" w:rsidR="006339E7" w:rsidRDefault="00000000">
            <w:pPr>
              <w:jc w:val="both"/>
            </w:pPr>
            <w:r>
              <w:t>CAT-6 inline Coupler</w:t>
            </w:r>
          </w:p>
        </w:tc>
        <w:tc>
          <w:tcPr>
            <w:tcW w:w="1620" w:type="dxa"/>
            <w:tcBorders>
              <w:top w:val="single" w:sz="4" w:space="0" w:color="000000"/>
              <w:left w:val="single" w:sz="4" w:space="0" w:color="000000"/>
              <w:bottom w:val="single" w:sz="4" w:space="0" w:color="000000"/>
              <w:right w:val="single" w:sz="4" w:space="0" w:color="000000"/>
            </w:tcBorders>
          </w:tcPr>
          <w:p w14:paraId="22B971ED" w14:textId="77777777" w:rsidR="006339E7" w:rsidRDefault="00000000">
            <w:r>
              <w:t>100 pcs</w:t>
            </w:r>
          </w:p>
        </w:tc>
        <w:tc>
          <w:tcPr>
            <w:tcW w:w="3030" w:type="dxa"/>
            <w:tcBorders>
              <w:top w:val="single" w:sz="4" w:space="0" w:color="000000"/>
              <w:left w:val="single" w:sz="4" w:space="0" w:color="000000"/>
              <w:bottom w:val="single" w:sz="4" w:space="0" w:color="000000"/>
              <w:right w:val="single" w:sz="4" w:space="0" w:color="000000"/>
            </w:tcBorders>
          </w:tcPr>
          <w:p w14:paraId="3F545D00"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280A2EB" w14:textId="77777777" w:rsidR="006339E7" w:rsidRDefault="00000000">
            <w:r>
              <w:t>Six(6) Weeks after Signing Contract</w:t>
            </w:r>
          </w:p>
        </w:tc>
      </w:tr>
      <w:tr w:rsidR="006339E7" w14:paraId="064DA5F9" w14:textId="77777777">
        <w:tc>
          <w:tcPr>
            <w:tcW w:w="510" w:type="dxa"/>
            <w:tcBorders>
              <w:top w:val="single" w:sz="4" w:space="0" w:color="000000"/>
              <w:left w:val="single" w:sz="4" w:space="0" w:color="000000"/>
              <w:bottom w:val="single" w:sz="4" w:space="0" w:color="000000"/>
              <w:right w:val="single" w:sz="4" w:space="0" w:color="000000"/>
            </w:tcBorders>
          </w:tcPr>
          <w:p w14:paraId="04BC8C94" w14:textId="77777777" w:rsidR="006339E7" w:rsidRDefault="00000000">
            <w:r>
              <w:t>6</w:t>
            </w:r>
          </w:p>
        </w:tc>
        <w:tc>
          <w:tcPr>
            <w:tcW w:w="2280" w:type="dxa"/>
            <w:tcBorders>
              <w:top w:val="single" w:sz="4" w:space="0" w:color="000000"/>
              <w:left w:val="single" w:sz="4" w:space="0" w:color="000000"/>
              <w:bottom w:val="single" w:sz="4" w:space="0" w:color="000000"/>
              <w:right w:val="single" w:sz="4" w:space="0" w:color="000000"/>
            </w:tcBorders>
          </w:tcPr>
          <w:p w14:paraId="5069B200" w14:textId="77777777" w:rsidR="006339E7" w:rsidRDefault="00000000">
            <w:pPr>
              <w:jc w:val="both"/>
            </w:pPr>
            <w:r>
              <w:t>Solar Battery</w:t>
            </w:r>
          </w:p>
        </w:tc>
        <w:tc>
          <w:tcPr>
            <w:tcW w:w="1620" w:type="dxa"/>
            <w:tcBorders>
              <w:top w:val="single" w:sz="4" w:space="0" w:color="000000"/>
              <w:left w:val="single" w:sz="4" w:space="0" w:color="000000"/>
              <w:bottom w:val="single" w:sz="4" w:space="0" w:color="000000"/>
              <w:right w:val="single" w:sz="4" w:space="0" w:color="000000"/>
            </w:tcBorders>
          </w:tcPr>
          <w:p w14:paraId="01DE9899" w14:textId="77777777" w:rsidR="006339E7" w:rsidRDefault="00000000">
            <w:r>
              <w:t>60 pcs</w:t>
            </w:r>
          </w:p>
        </w:tc>
        <w:tc>
          <w:tcPr>
            <w:tcW w:w="3030" w:type="dxa"/>
            <w:tcBorders>
              <w:top w:val="single" w:sz="4" w:space="0" w:color="000000"/>
              <w:left w:val="single" w:sz="4" w:space="0" w:color="000000"/>
              <w:bottom w:val="single" w:sz="4" w:space="0" w:color="000000"/>
              <w:right w:val="single" w:sz="4" w:space="0" w:color="000000"/>
            </w:tcBorders>
          </w:tcPr>
          <w:p w14:paraId="5390DCF4"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77795F65" w14:textId="77777777" w:rsidR="006339E7" w:rsidRDefault="00000000">
            <w:r>
              <w:t>Six(6) Weeks after Signing Contract</w:t>
            </w:r>
          </w:p>
        </w:tc>
      </w:tr>
      <w:tr w:rsidR="006339E7" w14:paraId="0DD8AC2C" w14:textId="77777777">
        <w:tc>
          <w:tcPr>
            <w:tcW w:w="510" w:type="dxa"/>
            <w:tcBorders>
              <w:top w:val="single" w:sz="4" w:space="0" w:color="000000"/>
              <w:left w:val="single" w:sz="4" w:space="0" w:color="000000"/>
              <w:bottom w:val="single" w:sz="4" w:space="0" w:color="000000"/>
              <w:right w:val="single" w:sz="4" w:space="0" w:color="000000"/>
            </w:tcBorders>
          </w:tcPr>
          <w:p w14:paraId="6BE4F3BB" w14:textId="77777777" w:rsidR="006339E7" w:rsidRDefault="00000000">
            <w:r>
              <w:t>7</w:t>
            </w:r>
          </w:p>
        </w:tc>
        <w:tc>
          <w:tcPr>
            <w:tcW w:w="2280" w:type="dxa"/>
            <w:tcBorders>
              <w:top w:val="single" w:sz="4" w:space="0" w:color="000000"/>
              <w:left w:val="single" w:sz="4" w:space="0" w:color="000000"/>
              <w:bottom w:val="single" w:sz="4" w:space="0" w:color="000000"/>
              <w:right w:val="single" w:sz="4" w:space="0" w:color="000000"/>
            </w:tcBorders>
          </w:tcPr>
          <w:p w14:paraId="49674891" w14:textId="77777777" w:rsidR="006339E7" w:rsidRDefault="00000000">
            <w:r>
              <w:t>Solar Battery Bank</w:t>
            </w:r>
          </w:p>
        </w:tc>
        <w:tc>
          <w:tcPr>
            <w:tcW w:w="1620" w:type="dxa"/>
            <w:tcBorders>
              <w:top w:val="single" w:sz="4" w:space="0" w:color="000000"/>
              <w:left w:val="single" w:sz="4" w:space="0" w:color="000000"/>
              <w:bottom w:val="single" w:sz="4" w:space="0" w:color="000000"/>
              <w:right w:val="single" w:sz="4" w:space="0" w:color="000000"/>
            </w:tcBorders>
          </w:tcPr>
          <w:p w14:paraId="1A57B16E" w14:textId="77777777" w:rsidR="006339E7" w:rsidRDefault="00000000">
            <w:r>
              <w:t>15 pcs</w:t>
            </w:r>
          </w:p>
        </w:tc>
        <w:tc>
          <w:tcPr>
            <w:tcW w:w="3030" w:type="dxa"/>
            <w:tcBorders>
              <w:top w:val="single" w:sz="4" w:space="0" w:color="000000"/>
              <w:left w:val="single" w:sz="4" w:space="0" w:color="000000"/>
              <w:bottom w:val="single" w:sz="4" w:space="0" w:color="000000"/>
              <w:right w:val="single" w:sz="4" w:space="0" w:color="000000"/>
            </w:tcBorders>
          </w:tcPr>
          <w:p w14:paraId="313E78C4"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4ABCCB2" w14:textId="77777777" w:rsidR="006339E7" w:rsidRDefault="00000000">
            <w:r>
              <w:t>Six(6) Weeks after Signing Contract</w:t>
            </w:r>
          </w:p>
        </w:tc>
      </w:tr>
      <w:tr w:rsidR="006339E7" w14:paraId="36C40307" w14:textId="77777777">
        <w:trPr>
          <w:trHeight w:val="566"/>
        </w:trPr>
        <w:tc>
          <w:tcPr>
            <w:tcW w:w="510" w:type="dxa"/>
            <w:tcBorders>
              <w:top w:val="single" w:sz="4" w:space="0" w:color="000000"/>
              <w:left w:val="single" w:sz="4" w:space="0" w:color="000000"/>
              <w:bottom w:val="single" w:sz="4" w:space="0" w:color="000000"/>
              <w:right w:val="single" w:sz="4" w:space="0" w:color="000000"/>
            </w:tcBorders>
          </w:tcPr>
          <w:p w14:paraId="4C51CFDA" w14:textId="77777777" w:rsidR="006339E7" w:rsidRDefault="00000000">
            <w:r>
              <w:t>8</w:t>
            </w:r>
          </w:p>
        </w:tc>
        <w:tc>
          <w:tcPr>
            <w:tcW w:w="2280" w:type="dxa"/>
            <w:tcBorders>
              <w:top w:val="single" w:sz="4" w:space="0" w:color="000000"/>
              <w:left w:val="single" w:sz="4" w:space="0" w:color="000000"/>
              <w:bottom w:val="single" w:sz="4" w:space="0" w:color="000000"/>
              <w:right w:val="single" w:sz="4" w:space="0" w:color="000000"/>
            </w:tcBorders>
          </w:tcPr>
          <w:p w14:paraId="799FBD0D" w14:textId="77777777" w:rsidR="006339E7" w:rsidRDefault="00000000">
            <w:r>
              <w:t>Invertor</w:t>
            </w:r>
          </w:p>
        </w:tc>
        <w:tc>
          <w:tcPr>
            <w:tcW w:w="1620" w:type="dxa"/>
            <w:tcBorders>
              <w:top w:val="single" w:sz="4" w:space="0" w:color="000000"/>
              <w:left w:val="single" w:sz="4" w:space="0" w:color="000000"/>
              <w:bottom w:val="single" w:sz="4" w:space="0" w:color="000000"/>
              <w:right w:val="single" w:sz="4" w:space="0" w:color="000000"/>
            </w:tcBorders>
          </w:tcPr>
          <w:p w14:paraId="00249A48" w14:textId="77777777" w:rsidR="006339E7" w:rsidRDefault="00000000">
            <w:r>
              <w:t>50 pcs</w:t>
            </w:r>
          </w:p>
        </w:tc>
        <w:tc>
          <w:tcPr>
            <w:tcW w:w="3030" w:type="dxa"/>
            <w:tcBorders>
              <w:top w:val="single" w:sz="4" w:space="0" w:color="000000"/>
              <w:left w:val="single" w:sz="4" w:space="0" w:color="000000"/>
              <w:bottom w:val="single" w:sz="4" w:space="0" w:color="000000"/>
              <w:right w:val="single" w:sz="4" w:space="0" w:color="000000"/>
            </w:tcBorders>
          </w:tcPr>
          <w:p w14:paraId="173F67B1"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7679B93B" w14:textId="77777777" w:rsidR="006339E7" w:rsidRDefault="00000000">
            <w:r>
              <w:t>Six(6) Weeks after Signing Contract</w:t>
            </w:r>
          </w:p>
        </w:tc>
      </w:tr>
      <w:tr w:rsidR="006339E7" w14:paraId="5B294AEA" w14:textId="77777777">
        <w:tc>
          <w:tcPr>
            <w:tcW w:w="510" w:type="dxa"/>
            <w:tcBorders>
              <w:top w:val="single" w:sz="4" w:space="0" w:color="000000"/>
              <w:left w:val="single" w:sz="4" w:space="0" w:color="000000"/>
              <w:bottom w:val="single" w:sz="4" w:space="0" w:color="000000"/>
              <w:right w:val="single" w:sz="4" w:space="0" w:color="000000"/>
            </w:tcBorders>
          </w:tcPr>
          <w:p w14:paraId="18B4F37F" w14:textId="77777777" w:rsidR="006339E7" w:rsidRDefault="00000000">
            <w:r>
              <w:t>9</w:t>
            </w:r>
          </w:p>
        </w:tc>
        <w:tc>
          <w:tcPr>
            <w:tcW w:w="2280" w:type="dxa"/>
            <w:tcBorders>
              <w:top w:val="single" w:sz="4" w:space="0" w:color="000000"/>
              <w:left w:val="single" w:sz="4" w:space="0" w:color="000000"/>
              <w:bottom w:val="single" w:sz="4" w:space="0" w:color="000000"/>
              <w:right w:val="single" w:sz="4" w:space="0" w:color="000000"/>
            </w:tcBorders>
          </w:tcPr>
          <w:p w14:paraId="70EDFB57" w14:textId="77777777" w:rsidR="006339E7" w:rsidRDefault="00000000">
            <w:pPr>
              <w:jc w:val="both"/>
            </w:pPr>
            <w:r>
              <w:t>Charge controller</w:t>
            </w:r>
          </w:p>
        </w:tc>
        <w:tc>
          <w:tcPr>
            <w:tcW w:w="1620" w:type="dxa"/>
            <w:tcBorders>
              <w:top w:val="single" w:sz="4" w:space="0" w:color="000000"/>
              <w:left w:val="single" w:sz="4" w:space="0" w:color="000000"/>
              <w:bottom w:val="single" w:sz="4" w:space="0" w:color="000000"/>
              <w:right w:val="single" w:sz="4" w:space="0" w:color="000000"/>
            </w:tcBorders>
          </w:tcPr>
          <w:p w14:paraId="74D03F40" w14:textId="77777777" w:rsidR="006339E7" w:rsidRDefault="00000000">
            <w:r>
              <w:t>50 pcs</w:t>
            </w:r>
          </w:p>
        </w:tc>
        <w:tc>
          <w:tcPr>
            <w:tcW w:w="3030" w:type="dxa"/>
            <w:tcBorders>
              <w:top w:val="single" w:sz="4" w:space="0" w:color="000000"/>
              <w:left w:val="single" w:sz="4" w:space="0" w:color="000000"/>
              <w:bottom w:val="single" w:sz="4" w:space="0" w:color="000000"/>
              <w:right w:val="single" w:sz="4" w:space="0" w:color="000000"/>
            </w:tcBorders>
          </w:tcPr>
          <w:p w14:paraId="741763D2"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05D6CF2" w14:textId="77777777" w:rsidR="006339E7" w:rsidRDefault="00000000">
            <w:r>
              <w:t>Six(6) Weeks after Signing Contract</w:t>
            </w:r>
          </w:p>
        </w:tc>
      </w:tr>
      <w:tr w:rsidR="006339E7" w14:paraId="6701FD82" w14:textId="77777777">
        <w:tc>
          <w:tcPr>
            <w:tcW w:w="510" w:type="dxa"/>
            <w:tcBorders>
              <w:top w:val="single" w:sz="4" w:space="0" w:color="000000"/>
              <w:left w:val="single" w:sz="4" w:space="0" w:color="000000"/>
              <w:bottom w:val="single" w:sz="4" w:space="0" w:color="000000"/>
              <w:right w:val="single" w:sz="4" w:space="0" w:color="000000"/>
            </w:tcBorders>
          </w:tcPr>
          <w:p w14:paraId="5A2BEC64" w14:textId="77777777" w:rsidR="006339E7" w:rsidRDefault="00000000">
            <w:r>
              <w:t>10</w:t>
            </w:r>
          </w:p>
        </w:tc>
        <w:tc>
          <w:tcPr>
            <w:tcW w:w="2280" w:type="dxa"/>
            <w:tcBorders>
              <w:top w:val="single" w:sz="4" w:space="0" w:color="000000"/>
              <w:left w:val="single" w:sz="4" w:space="0" w:color="000000"/>
              <w:bottom w:val="single" w:sz="4" w:space="0" w:color="000000"/>
              <w:right w:val="single" w:sz="4" w:space="0" w:color="000000"/>
            </w:tcBorders>
          </w:tcPr>
          <w:p w14:paraId="62189C0E" w14:textId="77777777" w:rsidR="006339E7" w:rsidRDefault="00000000">
            <w:r>
              <w:t>Radio</w:t>
            </w:r>
          </w:p>
        </w:tc>
        <w:tc>
          <w:tcPr>
            <w:tcW w:w="1620" w:type="dxa"/>
            <w:tcBorders>
              <w:top w:val="single" w:sz="4" w:space="0" w:color="000000"/>
              <w:left w:val="single" w:sz="4" w:space="0" w:color="000000"/>
              <w:bottom w:val="single" w:sz="4" w:space="0" w:color="000000"/>
              <w:right w:val="single" w:sz="4" w:space="0" w:color="000000"/>
            </w:tcBorders>
          </w:tcPr>
          <w:p w14:paraId="6527BC38" w14:textId="77777777" w:rsidR="006339E7" w:rsidRDefault="00000000">
            <w:r>
              <w:t>30 pcs</w:t>
            </w:r>
          </w:p>
        </w:tc>
        <w:tc>
          <w:tcPr>
            <w:tcW w:w="3030" w:type="dxa"/>
            <w:tcBorders>
              <w:top w:val="single" w:sz="4" w:space="0" w:color="000000"/>
              <w:left w:val="single" w:sz="4" w:space="0" w:color="000000"/>
              <w:bottom w:val="single" w:sz="4" w:space="0" w:color="000000"/>
              <w:right w:val="single" w:sz="4" w:space="0" w:color="000000"/>
            </w:tcBorders>
          </w:tcPr>
          <w:p w14:paraId="406CA934"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3A40935" w14:textId="77777777" w:rsidR="006339E7" w:rsidRDefault="00000000">
            <w:r>
              <w:t>Six(6) Weeks after Signing Contract</w:t>
            </w:r>
          </w:p>
        </w:tc>
      </w:tr>
      <w:tr w:rsidR="006339E7" w14:paraId="2877F470" w14:textId="77777777">
        <w:tc>
          <w:tcPr>
            <w:tcW w:w="510" w:type="dxa"/>
            <w:tcBorders>
              <w:top w:val="single" w:sz="4" w:space="0" w:color="000000"/>
              <w:left w:val="single" w:sz="4" w:space="0" w:color="000000"/>
              <w:bottom w:val="single" w:sz="4" w:space="0" w:color="000000"/>
              <w:right w:val="single" w:sz="4" w:space="0" w:color="000000"/>
            </w:tcBorders>
          </w:tcPr>
          <w:p w14:paraId="52675A76" w14:textId="77777777" w:rsidR="006339E7" w:rsidRDefault="00000000">
            <w:r>
              <w:t>11</w:t>
            </w:r>
          </w:p>
        </w:tc>
        <w:tc>
          <w:tcPr>
            <w:tcW w:w="2280" w:type="dxa"/>
            <w:tcBorders>
              <w:top w:val="single" w:sz="4" w:space="0" w:color="000000"/>
              <w:left w:val="single" w:sz="4" w:space="0" w:color="000000"/>
              <w:bottom w:val="single" w:sz="4" w:space="0" w:color="000000"/>
              <w:right w:val="single" w:sz="4" w:space="0" w:color="000000"/>
            </w:tcBorders>
          </w:tcPr>
          <w:p w14:paraId="620652D5" w14:textId="77777777" w:rsidR="006339E7" w:rsidRDefault="00000000">
            <w:pPr>
              <w:jc w:val="both"/>
            </w:pPr>
            <w:r>
              <w:t>Server rack</w:t>
            </w:r>
          </w:p>
        </w:tc>
        <w:tc>
          <w:tcPr>
            <w:tcW w:w="1620" w:type="dxa"/>
            <w:tcBorders>
              <w:top w:val="single" w:sz="4" w:space="0" w:color="000000"/>
              <w:left w:val="single" w:sz="4" w:space="0" w:color="000000"/>
              <w:bottom w:val="single" w:sz="4" w:space="0" w:color="000000"/>
              <w:right w:val="single" w:sz="4" w:space="0" w:color="000000"/>
            </w:tcBorders>
          </w:tcPr>
          <w:p w14:paraId="27A499C9" w14:textId="77777777" w:rsidR="006339E7" w:rsidRDefault="00000000">
            <w:r>
              <w:t>8 pcs</w:t>
            </w:r>
          </w:p>
        </w:tc>
        <w:tc>
          <w:tcPr>
            <w:tcW w:w="3030" w:type="dxa"/>
            <w:tcBorders>
              <w:top w:val="single" w:sz="4" w:space="0" w:color="000000"/>
              <w:left w:val="single" w:sz="4" w:space="0" w:color="000000"/>
              <w:bottom w:val="single" w:sz="4" w:space="0" w:color="000000"/>
              <w:right w:val="single" w:sz="4" w:space="0" w:color="000000"/>
            </w:tcBorders>
          </w:tcPr>
          <w:p w14:paraId="70AC76C7"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355AA6E" w14:textId="77777777" w:rsidR="006339E7" w:rsidRDefault="00000000">
            <w:r>
              <w:t>Six(6) Weeks after Signing Contract</w:t>
            </w:r>
          </w:p>
        </w:tc>
      </w:tr>
      <w:tr w:rsidR="006339E7" w14:paraId="7E22A25C" w14:textId="77777777">
        <w:tc>
          <w:tcPr>
            <w:tcW w:w="510" w:type="dxa"/>
            <w:tcBorders>
              <w:top w:val="single" w:sz="4" w:space="0" w:color="000000"/>
              <w:left w:val="single" w:sz="4" w:space="0" w:color="000000"/>
              <w:bottom w:val="single" w:sz="4" w:space="0" w:color="000000"/>
              <w:right w:val="single" w:sz="4" w:space="0" w:color="000000"/>
            </w:tcBorders>
          </w:tcPr>
          <w:p w14:paraId="1CE92230" w14:textId="77777777" w:rsidR="006339E7" w:rsidRDefault="00000000">
            <w:r>
              <w:t>12</w:t>
            </w:r>
          </w:p>
        </w:tc>
        <w:tc>
          <w:tcPr>
            <w:tcW w:w="2280" w:type="dxa"/>
            <w:tcBorders>
              <w:top w:val="single" w:sz="4" w:space="0" w:color="000000"/>
              <w:left w:val="single" w:sz="4" w:space="0" w:color="000000"/>
              <w:bottom w:val="single" w:sz="4" w:space="0" w:color="000000"/>
              <w:right w:val="single" w:sz="4" w:space="0" w:color="000000"/>
            </w:tcBorders>
          </w:tcPr>
          <w:p w14:paraId="36D15970" w14:textId="77777777" w:rsidR="006339E7" w:rsidRDefault="00000000">
            <w:pPr>
              <w:jc w:val="both"/>
            </w:pPr>
            <w:r>
              <w:t>Cat 6 Cable</w:t>
            </w:r>
          </w:p>
        </w:tc>
        <w:tc>
          <w:tcPr>
            <w:tcW w:w="1620" w:type="dxa"/>
            <w:tcBorders>
              <w:top w:val="single" w:sz="4" w:space="0" w:color="000000"/>
              <w:left w:val="single" w:sz="4" w:space="0" w:color="000000"/>
              <w:bottom w:val="single" w:sz="4" w:space="0" w:color="000000"/>
              <w:right w:val="single" w:sz="4" w:space="0" w:color="000000"/>
            </w:tcBorders>
          </w:tcPr>
          <w:p w14:paraId="1860FAE7" w14:textId="77777777" w:rsidR="006339E7" w:rsidRDefault="00000000">
            <w:r>
              <w:t>15 boxes</w:t>
            </w:r>
          </w:p>
        </w:tc>
        <w:tc>
          <w:tcPr>
            <w:tcW w:w="3030" w:type="dxa"/>
            <w:tcBorders>
              <w:top w:val="single" w:sz="4" w:space="0" w:color="000000"/>
              <w:left w:val="single" w:sz="4" w:space="0" w:color="000000"/>
              <w:bottom w:val="single" w:sz="4" w:space="0" w:color="000000"/>
              <w:right w:val="single" w:sz="4" w:space="0" w:color="000000"/>
            </w:tcBorders>
          </w:tcPr>
          <w:p w14:paraId="5B8621E5"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3CF2DF3" w14:textId="77777777" w:rsidR="006339E7" w:rsidRDefault="00000000">
            <w:r>
              <w:t>Six(6) Weeks after Signing Contract</w:t>
            </w:r>
          </w:p>
        </w:tc>
      </w:tr>
      <w:tr w:rsidR="006339E7" w14:paraId="4D1F4AFD" w14:textId="77777777">
        <w:tc>
          <w:tcPr>
            <w:tcW w:w="510" w:type="dxa"/>
            <w:tcBorders>
              <w:top w:val="single" w:sz="4" w:space="0" w:color="000000"/>
              <w:left w:val="single" w:sz="4" w:space="0" w:color="000000"/>
              <w:bottom w:val="single" w:sz="4" w:space="0" w:color="000000"/>
              <w:right w:val="single" w:sz="4" w:space="0" w:color="000000"/>
            </w:tcBorders>
          </w:tcPr>
          <w:p w14:paraId="11BB9085" w14:textId="77777777" w:rsidR="006339E7" w:rsidRDefault="00000000">
            <w:r>
              <w:t>13</w:t>
            </w:r>
          </w:p>
        </w:tc>
        <w:tc>
          <w:tcPr>
            <w:tcW w:w="2280" w:type="dxa"/>
            <w:tcBorders>
              <w:top w:val="single" w:sz="4" w:space="0" w:color="000000"/>
              <w:left w:val="single" w:sz="4" w:space="0" w:color="000000"/>
              <w:bottom w:val="single" w:sz="4" w:space="0" w:color="000000"/>
              <w:right w:val="single" w:sz="4" w:space="0" w:color="000000"/>
            </w:tcBorders>
          </w:tcPr>
          <w:p w14:paraId="63A403C6" w14:textId="77777777" w:rsidR="006339E7" w:rsidRDefault="00000000">
            <w:pPr>
              <w:jc w:val="both"/>
            </w:pPr>
            <w:r>
              <w:t>PoE switch Dahua</w:t>
            </w:r>
          </w:p>
        </w:tc>
        <w:tc>
          <w:tcPr>
            <w:tcW w:w="1620" w:type="dxa"/>
            <w:tcBorders>
              <w:top w:val="single" w:sz="4" w:space="0" w:color="000000"/>
              <w:left w:val="single" w:sz="4" w:space="0" w:color="000000"/>
              <w:bottom w:val="single" w:sz="4" w:space="0" w:color="000000"/>
              <w:right w:val="single" w:sz="4" w:space="0" w:color="000000"/>
            </w:tcBorders>
          </w:tcPr>
          <w:p w14:paraId="2631AB62" w14:textId="77777777" w:rsidR="006339E7" w:rsidRDefault="00000000">
            <w:r>
              <w:t>20 pcs</w:t>
            </w:r>
          </w:p>
        </w:tc>
        <w:tc>
          <w:tcPr>
            <w:tcW w:w="3030" w:type="dxa"/>
            <w:tcBorders>
              <w:top w:val="single" w:sz="4" w:space="0" w:color="000000"/>
              <w:left w:val="single" w:sz="4" w:space="0" w:color="000000"/>
              <w:bottom w:val="single" w:sz="4" w:space="0" w:color="000000"/>
              <w:right w:val="single" w:sz="4" w:space="0" w:color="000000"/>
            </w:tcBorders>
          </w:tcPr>
          <w:p w14:paraId="5A888A05"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323BD3B" w14:textId="77777777" w:rsidR="006339E7" w:rsidRDefault="00000000">
            <w:r>
              <w:t>Six(6) Weeks after Signing Contract</w:t>
            </w:r>
          </w:p>
        </w:tc>
      </w:tr>
      <w:tr w:rsidR="006339E7" w14:paraId="47109992" w14:textId="77777777">
        <w:tc>
          <w:tcPr>
            <w:tcW w:w="510" w:type="dxa"/>
            <w:tcBorders>
              <w:top w:val="single" w:sz="4" w:space="0" w:color="000000"/>
              <w:left w:val="single" w:sz="4" w:space="0" w:color="000000"/>
              <w:bottom w:val="single" w:sz="4" w:space="0" w:color="000000"/>
              <w:right w:val="single" w:sz="4" w:space="0" w:color="000000"/>
            </w:tcBorders>
          </w:tcPr>
          <w:p w14:paraId="448C9B7C" w14:textId="77777777" w:rsidR="006339E7" w:rsidRDefault="00000000">
            <w:r>
              <w:t>14</w:t>
            </w:r>
          </w:p>
        </w:tc>
        <w:tc>
          <w:tcPr>
            <w:tcW w:w="2280" w:type="dxa"/>
            <w:tcBorders>
              <w:top w:val="single" w:sz="4" w:space="0" w:color="000000"/>
              <w:left w:val="single" w:sz="4" w:space="0" w:color="000000"/>
              <w:bottom w:val="single" w:sz="4" w:space="0" w:color="000000"/>
              <w:right w:val="single" w:sz="4" w:space="0" w:color="000000"/>
            </w:tcBorders>
          </w:tcPr>
          <w:p w14:paraId="6135BA23" w14:textId="77777777" w:rsidR="006339E7" w:rsidRDefault="00000000">
            <w:pPr>
              <w:jc w:val="both"/>
            </w:pPr>
            <w:r>
              <w:t>RJ 45 Connector</w:t>
            </w:r>
          </w:p>
        </w:tc>
        <w:tc>
          <w:tcPr>
            <w:tcW w:w="1620" w:type="dxa"/>
            <w:tcBorders>
              <w:top w:val="single" w:sz="4" w:space="0" w:color="000000"/>
              <w:left w:val="single" w:sz="4" w:space="0" w:color="000000"/>
              <w:bottom w:val="single" w:sz="4" w:space="0" w:color="000000"/>
              <w:right w:val="single" w:sz="4" w:space="0" w:color="000000"/>
            </w:tcBorders>
          </w:tcPr>
          <w:p w14:paraId="6532C59A" w14:textId="77777777" w:rsidR="006339E7" w:rsidRDefault="00000000">
            <w:r>
              <w:t>75 packs</w:t>
            </w:r>
          </w:p>
        </w:tc>
        <w:tc>
          <w:tcPr>
            <w:tcW w:w="3030" w:type="dxa"/>
            <w:tcBorders>
              <w:top w:val="single" w:sz="4" w:space="0" w:color="000000"/>
              <w:left w:val="single" w:sz="4" w:space="0" w:color="000000"/>
              <w:bottom w:val="single" w:sz="4" w:space="0" w:color="000000"/>
              <w:right w:val="single" w:sz="4" w:space="0" w:color="000000"/>
            </w:tcBorders>
          </w:tcPr>
          <w:p w14:paraId="67D38C92"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9C49EE5" w14:textId="77777777" w:rsidR="006339E7" w:rsidRDefault="00000000">
            <w:r>
              <w:t>Six(6) Weeks after Signing Contract</w:t>
            </w:r>
          </w:p>
        </w:tc>
      </w:tr>
      <w:tr w:rsidR="006339E7" w14:paraId="1AAD43A3" w14:textId="77777777">
        <w:tc>
          <w:tcPr>
            <w:tcW w:w="510" w:type="dxa"/>
            <w:tcBorders>
              <w:top w:val="single" w:sz="4" w:space="0" w:color="000000"/>
              <w:left w:val="single" w:sz="4" w:space="0" w:color="000000"/>
              <w:bottom w:val="single" w:sz="4" w:space="0" w:color="000000"/>
              <w:right w:val="single" w:sz="4" w:space="0" w:color="000000"/>
            </w:tcBorders>
          </w:tcPr>
          <w:p w14:paraId="62E062D5" w14:textId="77777777" w:rsidR="006339E7" w:rsidRDefault="00000000">
            <w:r>
              <w:t>15</w:t>
            </w:r>
          </w:p>
        </w:tc>
        <w:tc>
          <w:tcPr>
            <w:tcW w:w="2280" w:type="dxa"/>
            <w:tcBorders>
              <w:top w:val="single" w:sz="4" w:space="0" w:color="000000"/>
              <w:left w:val="single" w:sz="4" w:space="0" w:color="000000"/>
              <w:bottom w:val="single" w:sz="4" w:space="0" w:color="000000"/>
              <w:right w:val="single" w:sz="4" w:space="0" w:color="000000"/>
            </w:tcBorders>
          </w:tcPr>
          <w:p w14:paraId="553C7BB1" w14:textId="77777777" w:rsidR="006339E7" w:rsidRDefault="00000000">
            <w:pPr>
              <w:jc w:val="both"/>
            </w:pPr>
            <w:r>
              <w:t>RJ45 Crimper</w:t>
            </w:r>
          </w:p>
        </w:tc>
        <w:tc>
          <w:tcPr>
            <w:tcW w:w="1620" w:type="dxa"/>
            <w:tcBorders>
              <w:top w:val="single" w:sz="4" w:space="0" w:color="000000"/>
              <w:left w:val="single" w:sz="4" w:space="0" w:color="000000"/>
              <w:bottom w:val="single" w:sz="4" w:space="0" w:color="000000"/>
              <w:right w:val="single" w:sz="4" w:space="0" w:color="000000"/>
            </w:tcBorders>
          </w:tcPr>
          <w:p w14:paraId="0C6207E0" w14:textId="77777777" w:rsidR="006339E7" w:rsidRDefault="00000000">
            <w:r>
              <w:t xml:space="preserve">15 pcs </w:t>
            </w:r>
          </w:p>
        </w:tc>
        <w:tc>
          <w:tcPr>
            <w:tcW w:w="3030" w:type="dxa"/>
            <w:tcBorders>
              <w:top w:val="single" w:sz="4" w:space="0" w:color="000000"/>
              <w:left w:val="single" w:sz="4" w:space="0" w:color="000000"/>
              <w:bottom w:val="single" w:sz="4" w:space="0" w:color="000000"/>
              <w:right w:val="single" w:sz="4" w:space="0" w:color="000000"/>
            </w:tcBorders>
          </w:tcPr>
          <w:p w14:paraId="27D4D64C"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B2DE4BF" w14:textId="77777777" w:rsidR="006339E7" w:rsidRDefault="00000000">
            <w:r>
              <w:t>Six(6) Weeks after Signing Contract</w:t>
            </w:r>
          </w:p>
        </w:tc>
      </w:tr>
      <w:tr w:rsidR="006339E7" w14:paraId="62437F02" w14:textId="77777777">
        <w:tc>
          <w:tcPr>
            <w:tcW w:w="510" w:type="dxa"/>
            <w:tcBorders>
              <w:top w:val="single" w:sz="4" w:space="0" w:color="000000"/>
              <w:left w:val="single" w:sz="4" w:space="0" w:color="000000"/>
              <w:bottom w:val="single" w:sz="4" w:space="0" w:color="000000"/>
              <w:right w:val="single" w:sz="4" w:space="0" w:color="000000"/>
            </w:tcBorders>
          </w:tcPr>
          <w:p w14:paraId="04088C4D" w14:textId="77777777" w:rsidR="006339E7" w:rsidRDefault="00000000">
            <w:r>
              <w:t>16</w:t>
            </w:r>
          </w:p>
        </w:tc>
        <w:tc>
          <w:tcPr>
            <w:tcW w:w="2280" w:type="dxa"/>
            <w:tcBorders>
              <w:top w:val="single" w:sz="4" w:space="0" w:color="000000"/>
              <w:left w:val="single" w:sz="4" w:space="0" w:color="000000"/>
              <w:bottom w:val="single" w:sz="4" w:space="0" w:color="000000"/>
              <w:right w:val="single" w:sz="4" w:space="0" w:color="000000"/>
            </w:tcBorders>
          </w:tcPr>
          <w:p w14:paraId="56FB0F68" w14:textId="77777777" w:rsidR="006339E7" w:rsidRDefault="00000000">
            <w:pPr>
              <w:jc w:val="both"/>
            </w:pPr>
            <w:r>
              <w:t>Solar panels</w:t>
            </w:r>
          </w:p>
        </w:tc>
        <w:tc>
          <w:tcPr>
            <w:tcW w:w="1620" w:type="dxa"/>
            <w:tcBorders>
              <w:top w:val="single" w:sz="4" w:space="0" w:color="000000"/>
              <w:left w:val="single" w:sz="4" w:space="0" w:color="000000"/>
              <w:bottom w:val="single" w:sz="4" w:space="0" w:color="000000"/>
              <w:right w:val="single" w:sz="4" w:space="0" w:color="000000"/>
            </w:tcBorders>
          </w:tcPr>
          <w:p w14:paraId="788AF3C7" w14:textId="77777777" w:rsidR="006339E7" w:rsidRDefault="00000000">
            <w:r>
              <w:t>100 pcs</w:t>
            </w:r>
          </w:p>
        </w:tc>
        <w:tc>
          <w:tcPr>
            <w:tcW w:w="3030" w:type="dxa"/>
            <w:tcBorders>
              <w:top w:val="single" w:sz="4" w:space="0" w:color="000000"/>
              <w:left w:val="single" w:sz="4" w:space="0" w:color="000000"/>
              <w:bottom w:val="single" w:sz="4" w:space="0" w:color="000000"/>
              <w:right w:val="single" w:sz="4" w:space="0" w:color="000000"/>
            </w:tcBorders>
          </w:tcPr>
          <w:p w14:paraId="05B701D2"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58CD97C0" w14:textId="77777777" w:rsidR="006339E7" w:rsidRDefault="00000000">
            <w:r>
              <w:t>Six(6) Weeks after Signing Contract</w:t>
            </w:r>
          </w:p>
        </w:tc>
      </w:tr>
      <w:tr w:rsidR="006339E7" w14:paraId="7A3FFA1A" w14:textId="77777777">
        <w:tc>
          <w:tcPr>
            <w:tcW w:w="510" w:type="dxa"/>
            <w:tcBorders>
              <w:top w:val="single" w:sz="4" w:space="0" w:color="000000"/>
              <w:left w:val="single" w:sz="4" w:space="0" w:color="000000"/>
              <w:bottom w:val="single" w:sz="4" w:space="0" w:color="000000"/>
              <w:right w:val="single" w:sz="4" w:space="0" w:color="000000"/>
            </w:tcBorders>
          </w:tcPr>
          <w:p w14:paraId="526C5CE5" w14:textId="77777777" w:rsidR="006339E7" w:rsidRDefault="00000000">
            <w:r>
              <w:t>17</w:t>
            </w:r>
          </w:p>
        </w:tc>
        <w:tc>
          <w:tcPr>
            <w:tcW w:w="2280" w:type="dxa"/>
            <w:tcBorders>
              <w:top w:val="single" w:sz="4" w:space="0" w:color="000000"/>
              <w:left w:val="single" w:sz="4" w:space="0" w:color="000000"/>
              <w:bottom w:val="single" w:sz="4" w:space="0" w:color="000000"/>
              <w:right w:val="single" w:sz="4" w:space="0" w:color="000000"/>
            </w:tcBorders>
          </w:tcPr>
          <w:p w14:paraId="2234AFFC" w14:textId="77777777" w:rsidR="006339E7" w:rsidRDefault="00000000">
            <w:pPr>
              <w:jc w:val="both"/>
            </w:pPr>
            <w:r>
              <w:t>NVR</w:t>
            </w:r>
          </w:p>
        </w:tc>
        <w:tc>
          <w:tcPr>
            <w:tcW w:w="1620" w:type="dxa"/>
            <w:tcBorders>
              <w:top w:val="single" w:sz="4" w:space="0" w:color="000000"/>
              <w:left w:val="single" w:sz="4" w:space="0" w:color="000000"/>
              <w:bottom w:val="single" w:sz="4" w:space="0" w:color="000000"/>
              <w:right w:val="single" w:sz="4" w:space="0" w:color="000000"/>
            </w:tcBorders>
          </w:tcPr>
          <w:p w14:paraId="5A501483" w14:textId="77777777" w:rsidR="006339E7" w:rsidRDefault="00000000">
            <w:r>
              <w:t>15 pcs</w:t>
            </w:r>
          </w:p>
        </w:tc>
        <w:tc>
          <w:tcPr>
            <w:tcW w:w="3030" w:type="dxa"/>
            <w:tcBorders>
              <w:top w:val="single" w:sz="4" w:space="0" w:color="000000"/>
              <w:left w:val="single" w:sz="4" w:space="0" w:color="000000"/>
              <w:bottom w:val="single" w:sz="4" w:space="0" w:color="000000"/>
              <w:right w:val="single" w:sz="4" w:space="0" w:color="000000"/>
            </w:tcBorders>
          </w:tcPr>
          <w:p w14:paraId="4D2FC7BF"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D0EC247" w14:textId="77777777" w:rsidR="006339E7" w:rsidRDefault="00000000">
            <w:r>
              <w:t>Six(6) Weeks after Signing Contract</w:t>
            </w:r>
          </w:p>
        </w:tc>
      </w:tr>
      <w:tr w:rsidR="006339E7" w14:paraId="38BD7388" w14:textId="77777777">
        <w:tc>
          <w:tcPr>
            <w:tcW w:w="510" w:type="dxa"/>
            <w:tcBorders>
              <w:top w:val="single" w:sz="4" w:space="0" w:color="000000"/>
              <w:left w:val="single" w:sz="4" w:space="0" w:color="000000"/>
              <w:bottom w:val="single" w:sz="4" w:space="0" w:color="000000"/>
              <w:right w:val="single" w:sz="4" w:space="0" w:color="000000"/>
            </w:tcBorders>
          </w:tcPr>
          <w:p w14:paraId="036AAF42" w14:textId="77777777" w:rsidR="006339E7" w:rsidRDefault="00000000">
            <w:r>
              <w:t>18</w:t>
            </w:r>
          </w:p>
        </w:tc>
        <w:tc>
          <w:tcPr>
            <w:tcW w:w="2280" w:type="dxa"/>
            <w:tcBorders>
              <w:top w:val="single" w:sz="4" w:space="0" w:color="000000"/>
              <w:left w:val="single" w:sz="4" w:space="0" w:color="000000"/>
              <w:bottom w:val="single" w:sz="4" w:space="0" w:color="000000"/>
              <w:right w:val="single" w:sz="4" w:space="0" w:color="000000"/>
            </w:tcBorders>
          </w:tcPr>
          <w:p w14:paraId="2ED23B8A" w14:textId="77777777" w:rsidR="006339E7" w:rsidRDefault="00000000">
            <w:pPr>
              <w:jc w:val="both"/>
            </w:pPr>
            <w:r>
              <w:t>Hard Drive</w:t>
            </w:r>
          </w:p>
        </w:tc>
        <w:tc>
          <w:tcPr>
            <w:tcW w:w="1620" w:type="dxa"/>
            <w:tcBorders>
              <w:top w:val="single" w:sz="4" w:space="0" w:color="000000"/>
              <w:left w:val="single" w:sz="4" w:space="0" w:color="000000"/>
              <w:bottom w:val="single" w:sz="4" w:space="0" w:color="000000"/>
              <w:right w:val="single" w:sz="4" w:space="0" w:color="000000"/>
            </w:tcBorders>
          </w:tcPr>
          <w:p w14:paraId="5242D853" w14:textId="77777777" w:rsidR="006339E7" w:rsidRDefault="00000000">
            <w:r>
              <w:t>50 pcs</w:t>
            </w:r>
          </w:p>
        </w:tc>
        <w:tc>
          <w:tcPr>
            <w:tcW w:w="3030" w:type="dxa"/>
            <w:tcBorders>
              <w:top w:val="single" w:sz="4" w:space="0" w:color="000000"/>
              <w:left w:val="single" w:sz="4" w:space="0" w:color="000000"/>
              <w:bottom w:val="single" w:sz="4" w:space="0" w:color="000000"/>
              <w:right w:val="single" w:sz="4" w:space="0" w:color="000000"/>
            </w:tcBorders>
          </w:tcPr>
          <w:p w14:paraId="6971D505"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F061E19" w14:textId="77777777" w:rsidR="006339E7" w:rsidRDefault="00000000">
            <w:r>
              <w:t>Six(6) Weeks after Signing Contract</w:t>
            </w:r>
          </w:p>
        </w:tc>
      </w:tr>
      <w:tr w:rsidR="006339E7" w14:paraId="19BE15D1" w14:textId="77777777">
        <w:tc>
          <w:tcPr>
            <w:tcW w:w="510" w:type="dxa"/>
            <w:tcBorders>
              <w:top w:val="single" w:sz="4" w:space="0" w:color="000000"/>
              <w:left w:val="single" w:sz="4" w:space="0" w:color="000000"/>
              <w:bottom w:val="single" w:sz="4" w:space="0" w:color="000000"/>
              <w:right w:val="single" w:sz="4" w:space="0" w:color="000000"/>
            </w:tcBorders>
          </w:tcPr>
          <w:p w14:paraId="57060910" w14:textId="77777777" w:rsidR="006339E7" w:rsidRDefault="00000000">
            <w:r>
              <w:t>19</w:t>
            </w:r>
          </w:p>
        </w:tc>
        <w:tc>
          <w:tcPr>
            <w:tcW w:w="2280" w:type="dxa"/>
            <w:tcBorders>
              <w:top w:val="single" w:sz="4" w:space="0" w:color="000000"/>
              <w:left w:val="single" w:sz="4" w:space="0" w:color="000000"/>
              <w:bottom w:val="single" w:sz="4" w:space="0" w:color="000000"/>
              <w:right w:val="single" w:sz="4" w:space="0" w:color="000000"/>
            </w:tcBorders>
          </w:tcPr>
          <w:p w14:paraId="1D9690CB" w14:textId="77777777" w:rsidR="006339E7" w:rsidRDefault="00000000">
            <w:pPr>
              <w:jc w:val="both"/>
            </w:pPr>
            <w:r>
              <w:t>TV 65”</w:t>
            </w:r>
          </w:p>
        </w:tc>
        <w:tc>
          <w:tcPr>
            <w:tcW w:w="1620" w:type="dxa"/>
            <w:tcBorders>
              <w:top w:val="single" w:sz="4" w:space="0" w:color="000000"/>
              <w:left w:val="single" w:sz="4" w:space="0" w:color="000000"/>
              <w:bottom w:val="single" w:sz="4" w:space="0" w:color="000000"/>
              <w:right w:val="single" w:sz="4" w:space="0" w:color="000000"/>
            </w:tcBorders>
          </w:tcPr>
          <w:p w14:paraId="343D7764" w14:textId="77777777" w:rsidR="006339E7" w:rsidRDefault="00000000">
            <w:r>
              <w:t>10pcs</w:t>
            </w:r>
          </w:p>
        </w:tc>
        <w:tc>
          <w:tcPr>
            <w:tcW w:w="3030" w:type="dxa"/>
            <w:tcBorders>
              <w:top w:val="single" w:sz="4" w:space="0" w:color="000000"/>
              <w:left w:val="single" w:sz="4" w:space="0" w:color="000000"/>
              <w:bottom w:val="single" w:sz="4" w:space="0" w:color="000000"/>
              <w:right w:val="single" w:sz="4" w:space="0" w:color="000000"/>
            </w:tcBorders>
          </w:tcPr>
          <w:p w14:paraId="351A0149"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1B00BB6" w14:textId="77777777" w:rsidR="006339E7" w:rsidRDefault="00000000">
            <w:r>
              <w:t>Six(6) Weeks after Signing Contract</w:t>
            </w:r>
          </w:p>
        </w:tc>
      </w:tr>
      <w:tr w:rsidR="006339E7" w14:paraId="51F08B54" w14:textId="77777777">
        <w:tc>
          <w:tcPr>
            <w:tcW w:w="510" w:type="dxa"/>
            <w:tcBorders>
              <w:top w:val="single" w:sz="4" w:space="0" w:color="000000"/>
              <w:left w:val="single" w:sz="4" w:space="0" w:color="000000"/>
              <w:bottom w:val="single" w:sz="4" w:space="0" w:color="000000"/>
              <w:right w:val="single" w:sz="4" w:space="0" w:color="000000"/>
            </w:tcBorders>
          </w:tcPr>
          <w:p w14:paraId="2C57BE74" w14:textId="77777777" w:rsidR="006339E7" w:rsidRDefault="00000000">
            <w:r>
              <w:lastRenderedPageBreak/>
              <w:t>20</w:t>
            </w:r>
          </w:p>
        </w:tc>
        <w:tc>
          <w:tcPr>
            <w:tcW w:w="2280" w:type="dxa"/>
            <w:tcBorders>
              <w:top w:val="single" w:sz="4" w:space="0" w:color="000000"/>
              <w:left w:val="single" w:sz="4" w:space="0" w:color="000000"/>
              <w:bottom w:val="single" w:sz="4" w:space="0" w:color="000000"/>
              <w:right w:val="single" w:sz="4" w:space="0" w:color="000000"/>
            </w:tcBorders>
          </w:tcPr>
          <w:p w14:paraId="3D324594" w14:textId="77777777" w:rsidR="006339E7" w:rsidRDefault="00000000">
            <w:pPr>
              <w:jc w:val="both"/>
            </w:pPr>
            <w:r>
              <w:t>HDMI Cable</w:t>
            </w:r>
          </w:p>
        </w:tc>
        <w:tc>
          <w:tcPr>
            <w:tcW w:w="1620" w:type="dxa"/>
            <w:tcBorders>
              <w:top w:val="single" w:sz="4" w:space="0" w:color="000000"/>
              <w:left w:val="single" w:sz="4" w:space="0" w:color="000000"/>
              <w:bottom w:val="single" w:sz="4" w:space="0" w:color="000000"/>
              <w:right w:val="single" w:sz="4" w:space="0" w:color="000000"/>
            </w:tcBorders>
          </w:tcPr>
          <w:p w14:paraId="4CA405A6" w14:textId="77777777" w:rsidR="006339E7" w:rsidRDefault="00000000">
            <w:r>
              <w:t>10 pcs</w:t>
            </w:r>
          </w:p>
        </w:tc>
        <w:tc>
          <w:tcPr>
            <w:tcW w:w="3030" w:type="dxa"/>
            <w:tcBorders>
              <w:top w:val="single" w:sz="4" w:space="0" w:color="000000"/>
              <w:left w:val="single" w:sz="4" w:space="0" w:color="000000"/>
              <w:bottom w:val="single" w:sz="4" w:space="0" w:color="000000"/>
              <w:right w:val="single" w:sz="4" w:space="0" w:color="000000"/>
            </w:tcBorders>
          </w:tcPr>
          <w:p w14:paraId="4B7984B3"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0FE4A73D" w14:textId="77777777" w:rsidR="006339E7" w:rsidRDefault="00000000">
            <w:r>
              <w:t>Six(6) Weeks after Signing Contract</w:t>
            </w:r>
          </w:p>
        </w:tc>
      </w:tr>
      <w:tr w:rsidR="006339E7" w14:paraId="1E8A4C15" w14:textId="77777777">
        <w:tc>
          <w:tcPr>
            <w:tcW w:w="510" w:type="dxa"/>
            <w:tcBorders>
              <w:top w:val="single" w:sz="4" w:space="0" w:color="000000"/>
              <w:left w:val="single" w:sz="4" w:space="0" w:color="000000"/>
              <w:bottom w:val="single" w:sz="4" w:space="0" w:color="000000"/>
              <w:right w:val="single" w:sz="4" w:space="0" w:color="000000"/>
            </w:tcBorders>
          </w:tcPr>
          <w:p w14:paraId="141DE9E3" w14:textId="77777777" w:rsidR="006339E7" w:rsidRDefault="00000000">
            <w:r>
              <w:t>21</w:t>
            </w:r>
          </w:p>
        </w:tc>
        <w:tc>
          <w:tcPr>
            <w:tcW w:w="2280" w:type="dxa"/>
            <w:tcBorders>
              <w:top w:val="single" w:sz="4" w:space="0" w:color="000000"/>
              <w:left w:val="single" w:sz="4" w:space="0" w:color="000000"/>
              <w:bottom w:val="single" w:sz="4" w:space="0" w:color="000000"/>
              <w:right w:val="single" w:sz="4" w:space="0" w:color="000000"/>
            </w:tcBorders>
          </w:tcPr>
          <w:p w14:paraId="5AA2712B" w14:textId="77777777" w:rsidR="006339E7" w:rsidRDefault="00000000">
            <w:r>
              <w:t>HDMI splitter</w:t>
            </w:r>
          </w:p>
        </w:tc>
        <w:tc>
          <w:tcPr>
            <w:tcW w:w="1620" w:type="dxa"/>
            <w:tcBorders>
              <w:top w:val="single" w:sz="4" w:space="0" w:color="000000"/>
              <w:left w:val="single" w:sz="4" w:space="0" w:color="000000"/>
              <w:bottom w:val="single" w:sz="4" w:space="0" w:color="000000"/>
              <w:right w:val="single" w:sz="4" w:space="0" w:color="000000"/>
            </w:tcBorders>
          </w:tcPr>
          <w:p w14:paraId="24DC784E" w14:textId="77777777" w:rsidR="006339E7" w:rsidRDefault="00000000">
            <w:r>
              <w:t>20 pcs</w:t>
            </w:r>
          </w:p>
        </w:tc>
        <w:tc>
          <w:tcPr>
            <w:tcW w:w="3030" w:type="dxa"/>
            <w:tcBorders>
              <w:top w:val="single" w:sz="4" w:space="0" w:color="000000"/>
              <w:left w:val="single" w:sz="4" w:space="0" w:color="000000"/>
              <w:bottom w:val="single" w:sz="4" w:space="0" w:color="000000"/>
              <w:right w:val="single" w:sz="4" w:space="0" w:color="000000"/>
            </w:tcBorders>
          </w:tcPr>
          <w:p w14:paraId="39002194"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5514EB0E" w14:textId="77777777" w:rsidR="006339E7" w:rsidRDefault="00000000">
            <w:r>
              <w:t>Six(6) Weeks after Signing Contract</w:t>
            </w:r>
          </w:p>
        </w:tc>
      </w:tr>
      <w:tr w:rsidR="006339E7" w14:paraId="75B40C57" w14:textId="77777777">
        <w:tc>
          <w:tcPr>
            <w:tcW w:w="510" w:type="dxa"/>
            <w:tcBorders>
              <w:top w:val="single" w:sz="4" w:space="0" w:color="000000"/>
              <w:left w:val="single" w:sz="4" w:space="0" w:color="000000"/>
              <w:bottom w:val="single" w:sz="4" w:space="0" w:color="000000"/>
              <w:right w:val="single" w:sz="4" w:space="0" w:color="000000"/>
            </w:tcBorders>
          </w:tcPr>
          <w:p w14:paraId="3A958CDC" w14:textId="77777777" w:rsidR="006339E7" w:rsidRDefault="00000000">
            <w:r>
              <w:t>22</w:t>
            </w:r>
          </w:p>
        </w:tc>
        <w:tc>
          <w:tcPr>
            <w:tcW w:w="2280" w:type="dxa"/>
            <w:tcBorders>
              <w:top w:val="single" w:sz="4" w:space="0" w:color="000000"/>
              <w:left w:val="single" w:sz="4" w:space="0" w:color="000000"/>
              <w:bottom w:val="single" w:sz="4" w:space="0" w:color="000000"/>
              <w:right w:val="single" w:sz="4" w:space="0" w:color="000000"/>
            </w:tcBorders>
          </w:tcPr>
          <w:p w14:paraId="1649957D" w14:textId="77777777" w:rsidR="006339E7" w:rsidRDefault="00000000">
            <w:r>
              <w:t>Keyboard</w:t>
            </w:r>
          </w:p>
        </w:tc>
        <w:tc>
          <w:tcPr>
            <w:tcW w:w="1620" w:type="dxa"/>
            <w:tcBorders>
              <w:top w:val="single" w:sz="4" w:space="0" w:color="000000"/>
              <w:left w:val="single" w:sz="4" w:space="0" w:color="000000"/>
              <w:bottom w:val="single" w:sz="4" w:space="0" w:color="000000"/>
              <w:right w:val="single" w:sz="4" w:space="0" w:color="000000"/>
            </w:tcBorders>
          </w:tcPr>
          <w:p w14:paraId="1FF88D6A" w14:textId="77777777" w:rsidR="006339E7" w:rsidRDefault="00000000">
            <w:r>
              <w:t>10 pcs</w:t>
            </w:r>
          </w:p>
        </w:tc>
        <w:tc>
          <w:tcPr>
            <w:tcW w:w="3030" w:type="dxa"/>
            <w:tcBorders>
              <w:top w:val="single" w:sz="4" w:space="0" w:color="000000"/>
              <w:left w:val="single" w:sz="4" w:space="0" w:color="000000"/>
              <w:bottom w:val="single" w:sz="4" w:space="0" w:color="000000"/>
              <w:right w:val="single" w:sz="4" w:space="0" w:color="000000"/>
            </w:tcBorders>
          </w:tcPr>
          <w:p w14:paraId="1D55ED68"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048176B7" w14:textId="77777777" w:rsidR="006339E7" w:rsidRDefault="00000000">
            <w:r>
              <w:t>Six(6) Weeks after Signing Contract</w:t>
            </w:r>
          </w:p>
        </w:tc>
      </w:tr>
      <w:tr w:rsidR="006339E7" w14:paraId="71D8B190" w14:textId="77777777">
        <w:tc>
          <w:tcPr>
            <w:tcW w:w="510" w:type="dxa"/>
            <w:tcBorders>
              <w:top w:val="single" w:sz="4" w:space="0" w:color="000000"/>
              <w:left w:val="single" w:sz="4" w:space="0" w:color="000000"/>
              <w:bottom w:val="single" w:sz="4" w:space="0" w:color="000000"/>
              <w:right w:val="single" w:sz="4" w:space="0" w:color="000000"/>
            </w:tcBorders>
          </w:tcPr>
          <w:p w14:paraId="174A58D9" w14:textId="77777777" w:rsidR="006339E7" w:rsidRDefault="00000000">
            <w:r>
              <w:t>23</w:t>
            </w:r>
          </w:p>
        </w:tc>
        <w:tc>
          <w:tcPr>
            <w:tcW w:w="2280" w:type="dxa"/>
            <w:tcBorders>
              <w:top w:val="single" w:sz="4" w:space="0" w:color="000000"/>
              <w:left w:val="single" w:sz="4" w:space="0" w:color="000000"/>
              <w:bottom w:val="single" w:sz="4" w:space="0" w:color="000000"/>
              <w:right w:val="single" w:sz="4" w:space="0" w:color="000000"/>
            </w:tcBorders>
          </w:tcPr>
          <w:p w14:paraId="1A3F3E66" w14:textId="77777777" w:rsidR="006339E7" w:rsidRDefault="00000000">
            <w:r>
              <w:t>Mouse</w:t>
            </w:r>
          </w:p>
        </w:tc>
        <w:tc>
          <w:tcPr>
            <w:tcW w:w="1620" w:type="dxa"/>
            <w:tcBorders>
              <w:top w:val="single" w:sz="4" w:space="0" w:color="000000"/>
              <w:left w:val="single" w:sz="4" w:space="0" w:color="000000"/>
              <w:bottom w:val="single" w:sz="4" w:space="0" w:color="000000"/>
              <w:right w:val="single" w:sz="4" w:space="0" w:color="000000"/>
            </w:tcBorders>
          </w:tcPr>
          <w:p w14:paraId="07498010" w14:textId="77777777" w:rsidR="006339E7" w:rsidRDefault="00000000">
            <w:r>
              <w:t>10 pcs</w:t>
            </w:r>
          </w:p>
        </w:tc>
        <w:tc>
          <w:tcPr>
            <w:tcW w:w="3030" w:type="dxa"/>
            <w:tcBorders>
              <w:top w:val="single" w:sz="4" w:space="0" w:color="000000"/>
              <w:left w:val="single" w:sz="4" w:space="0" w:color="000000"/>
              <w:bottom w:val="single" w:sz="4" w:space="0" w:color="000000"/>
              <w:right w:val="single" w:sz="4" w:space="0" w:color="000000"/>
            </w:tcBorders>
          </w:tcPr>
          <w:p w14:paraId="29C29159"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84ECB44" w14:textId="77777777" w:rsidR="006339E7" w:rsidRDefault="00000000">
            <w:r>
              <w:t>Six(6) Weeks after Signing Contract</w:t>
            </w:r>
          </w:p>
        </w:tc>
      </w:tr>
      <w:tr w:rsidR="006339E7" w14:paraId="1A4B0401" w14:textId="77777777">
        <w:tc>
          <w:tcPr>
            <w:tcW w:w="510" w:type="dxa"/>
            <w:tcBorders>
              <w:top w:val="single" w:sz="4" w:space="0" w:color="000000"/>
              <w:left w:val="single" w:sz="4" w:space="0" w:color="000000"/>
              <w:bottom w:val="single" w:sz="4" w:space="0" w:color="000000"/>
              <w:right w:val="single" w:sz="4" w:space="0" w:color="000000"/>
            </w:tcBorders>
          </w:tcPr>
          <w:p w14:paraId="2120D48E" w14:textId="77777777" w:rsidR="006339E7" w:rsidRDefault="00000000">
            <w:r>
              <w:t>24</w:t>
            </w:r>
          </w:p>
        </w:tc>
        <w:tc>
          <w:tcPr>
            <w:tcW w:w="2280" w:type="dxa"/>
            <w:tcBorders>
              <w:top w:val="single" w:sz="4" w:space="0" w:color="000000"/>
              <w:left w:val="single" w:sz="4" w:space="0" w:color="000000"/>
              <w:bottom w:val="single" w:sz="4" w:space="0" w:color="000000"/>
              <w:right w:val="single" w:sz="4" w:space="0" w:color="000000"/>
            </w:tcBorders>
          </w:tcPr>
          <w:p w14:paraId="03870D27" w14:textId="77777777" w:rsidR="006339E7" w:rsidRDefault="00000000">
            <w:r>
              <w:t>Joystick</w:t>
            </w:r>
          </w:p>
        </w:tc>
        <w:tc>
          <w:tcPr>
            <w:tcW w:w="1620" w:type="dxa"/>
            <w:tcBorders>
              <w:top w:val="single" w:sz="4" w:space="0" w:color="000000"/>
              <w:left w:val="single" w:sz="4" w:space="0" w:color="000000"/>
              <w:bottom w:val="single" w:sz="4" w:space="0" w:color="000000"/>
              <w:right w:val="single" w:sz="4" w:space="0" w:color="000000"/>
            </w:tcBorders>
          </w:tcPr>
          <w:p w14:paraId="6F10422B" w14:textId="77777777" w:rsidR="006339E7" w:rsidRDefault="00000000">
            <w:r>
              <w:t>10 pcs</w:t>
            </w:r>
          </w:p>
        </w:tc>
        <w:tc>
          <w:tcPr>
            <w:tcW w:w="3030" w:type="dxa"/>
            <w:tcBorders>
              <w:top w:val="single" w:sz="4" w:space="0" w:color="000000"/>
              <w:left w:val="single" w:sz="4" w:space="0" w:color="000000"/>
              <w:bottom w:val="single" w:sz="4" w:space="0" w:color="000000"/>
              <w:right w:val="single" w:sz="4" w:space="0" w:color="000000"/>
            </w:tcBorders>
          </w:tcPr>
          <w:p w14:paraId="5DC763E1"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454F9D1C" w14:textId="77777777" w:rsidR="006339E7" w:rsidRDefault="00000000">
            <w:r>
              <w:t>Six(6) Weeks after Signing Contract</w:t>
            </w:r>
          </w:p>
        </w:tc>
      </w:tr>
      <w:tr w:rsidR="006339E7" w14:paraId="69632279" w14:textId="77777777">
        <w:tc>
          <w:tcPr>
            <w:tcW w:w="510" w:type="dxa"/>
            <w:tcBorders>
              <w:top w:val="single" w:sz="4" w:space="0" w:color="000000"/>
              <w:left w:val="single" w:sz="4" w:space="0" w:color="000000"/>
              <w:bottom w:val="single" w:sz="4" w:space="0" w:color="000000"/>
              <w:right w:val="single" w:sz="4" w:space="0" w:color="000000"/>
            </w:tcBorders>
          </w:tcPr>
          <w:p w14:paraId="4AE5631E" w14:textId="77777777" w:rsidR="006339E7" w:rsidRDefault="00000000">
            <w:r>
              <w:t>25</w:t>
            </w:r>
          </w:p>
        </w:tc>
        <w:tc>
          <w:tcPr>
            <w:tcW w:w="2280" w:type="dxa"/>
            <w:tcBorders>
              <w:top w:val="single" w:sz="4" w:space="0" w:color="000000"/>
              <w:left w:val="single" w:sz="4" w:space="0" w:color="000000"/>
              <w:bottom w:val="single" w:sz="4" w:space="0" w:color="000000"/>
              <w:right w:val="single" w:sz="4" w:space="0" w:color="000000"/>
            </w:tcBorders>
          </w:tcPr>
          <w:p w14:paraId="5D185E0C" w14:textId="77777777" w:rsidR="006339E7" w:rsidRDefault="00000000">
            <w:r>
              <w:t>Self-support Tower</w:t>
            </w:r>
          </w:p>
        </w:tc>
        <w:tc>
          <w:tcPr>
            <w:tcW w:w="1620" w:type="dxa"/>
            <w:tcBorders>
              <w:top w:val="single" w:sz="4" w:space="0" w:color="000000"/>
              <w:left w:val="single" w:sz="4" w:space="0" w:color="000000"/>
              <w:bottom w:val="single" w:sz="4" w:space="0" w:color="000000"/>
              <w:right w:val="single" w:sz="4" w:space="0" w:color="000000"/>
            </w:tcBorders>
          </w:tcPr>
          <w:p w14:paraId="0ADCDEA2" w14:textId="77777777" w:rsidR="006339E7" w:rsidRDefault="00000000">
            <w:r>
              <w:t>4 pc</w:t>
            </w:r>
          </w:p>
        </w:tc>
        <w:tc>
          <w:tcPr>
            <w:tcW w:w="3030" w:type="dxa"/>
            <w:tcBorders>
              <w:top w:val="single" w:sz="4" w:space="0" w:color="000000"/>
              <w:left w:val="single" w:sz="4" w:space="0" w:color="000000"/>
              <w:bottom w:val="single" w:sz="4" w:space="0" w:color="000000"/>
              <w:right w:val="single" w:sz="4" w:space="0" w:color="000000"/>
            </w:tcBorders>
          </w:tcPr>
          <w:p w14:paraId="5655B262"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0A94905" w14:textId="77777777" w:rsidR="006339E7" w:rsidRDefault="00000000">
            <w:r>
              <w:t>Six(6) Weeks after Signing Contract</w:t>
            </w:r>
          </w:p>
        </w:tc>
      </w:tr>
      <w:tr w:rsidR="006339E7" w14:paraId="51D3CE87" w14:textId="77777777">
        <w:tc>
          <w:tcPr>
            <w:tcW w:w="510" w:type="dxa"/>
            <w:tcBorders>
              <w:top w:val="single" w:sz="4" w:space="0" w:color="000000"/>
              <w:left w:val="single" w:sz="4" w:space="0" w:color="000000"/>
              <w:bottom w:val="single" w:sz="4" w:space="0" w:color="000000"/>
              <w:right w:val="single" w:sz="4" w:space="0" w:color="000000"/>
            </w:tcBorders>
          </w:tcPr>
          <w:p w14:paraId="1B2E7E1C" w14:textId="77777777" w:rsidR="006339E7" w:rsidRDefault="00000000">
            <w:r>
              <w:t>26</w:t>
            </w:r>
          </w:p>
        </w:tc>
        <w:tc>
          <w:tcPr>
            <w:tcW w:w="2280" w:type="dxa"/>
            <w:tcBorders>
              <w:top w:val="single" w:sz="4" w:space="0" w:color="000000"/>
              <w:left w:val="single" w:sz="4" w:space="0" w:color="000000"/>
              <w:bottom w:val="single" w:sz="4" w:space="0" w:color="000000"/>
              <w:right w:val="single" w:sz="4" w:space="0" w:color="000000"/>
            </w:tcBorders>
          </w:tcPr>
          <w:p w14:paraId="61A8BF34" w14:textId="77777777" w:rsidR="006339E7" w:rsidRDefault="00000000">
            <w:r>
              <w:t>Galvanize Poles</w:t>
            </w:r>
          </w:p>
        </w:tc>
        <w:tc>
          <w:tcPr>
            <w:tcW w:w="1620" w:type="dxa"/>
            <w:tcBorders>
              <w:top w:val="single" w:sz="4" w:space="0" w:color="000000"/>
              <w:left w:val="single" w:sz="4" w:space="0" w:color="000000"/>
              <w:bottom w:val="single" w:sz="4" w:space="0" w:color="000000"/>
              <w:right w:val="single" w:sz="4" w:space="0" w:color="000000"/>
            </w:tcBorders>
          </w:tcPr>
          <w:p w14:paraId="21BC0F3A" w14:textId="77777777" w:rsidR="006339E7" w:rsidRDefault="00000000">
            <w:r>
              <w:t>10 pcs</w:t>
            </w:r>
          </w:p>
        </w:tc>
        <w:tc>
          <w:tcPr>
            <w:tcW w:w="3030" w:type="dxa"/>
            <w:tcBorders>
              <w:top w:val="single" w:sz="4" w:space="0" w:color="000000"/>
              <w:left w:val="single" w:sz="4" w:space="0" w:color="000000"/>
              <w:bottom w:val="single" w:sz="4" w:space="0" w:color="000000"/>
              <w:right w:val="single" w:sz="4" w:space="0" w:color="000000"/>
            </w:tcBorders>
          </w:tcPr>
          <w:p w14:paraId="46A0D5AC"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3320AC4" w14:textId="77777777" w:rsidR="006339E7" w:rsidRDefault="00000000">
            <w:r>
              <w:t>Six(6) Weeks after Signing Contract</w:t>
            </w:r>
          </w:p>
        </w:tc>
      </w:tr>
      <w:tr w:rsidR="006339E7" w14:paraId="11AA0287" w14:textId="77777777">
        <w:tc>
          <w:tcPr>
            <w:tcW w:w="510" w:type="dxa"/>
            <w:tcBorders>
              <w:top w:val="single" w:sz="4" w:space="0" w:color="000000"/>
              <w:left w:val="single" w:sz="4" w:space="0" w:color="000000"/>
              <w:bottom w:val="single" w:sz="4" w:space="0" w:color="000000"/>
              <w:right w:val="single" w:sz="4" w:space="0" w:color="000000"/>
            </w:tcBorders>
          </w:tcPr>
          <w:p w14:paraId="45A6FC44" w14:textId="77777777" w:rsidR="006339E7" w:rsidRDefault="00000000">
            <w:r>
              <w:t>27</w:t>
            </w:r>
          </w:p>
        </w:tc>
        <w:tc>
          <w:tcPr>
            <w:tcW w:w="2280" w:type="dxa"/>
            <w:tcBorders>
              <w:top w:val="single" w:sz="4" w:space="0" w:color="000000"/>
              <w:left w:val="single" w:sz="4" w:space="0" w:color="000000"/>
              <w:bottom w:val="single" w:sz="4" w:space="0" w:color="000000"/>
              <w:right w:val="single" w:sz="4" w:space="0" w:color="000000"/>
            </w:tcBorders>
          </w:tcPr>
          <w:p w14:paraId="322893C5" w14:textId="77777777" w:rsidR="006339E7" w:rsidRDefault="00000000">
            <w:r>
              <w:t>Solar cable</w:t>
            </w:r>
          </w:p>
        </w:tc>
        <w:tc>
          <w:tcPr>
            <w:tcW w:w="1620" w:type="dxa"/>
            <w:tcBorders>
              <w:top w:val="single" w:sz="4" w:space="0" w:color="000000"/>
              <w:left w:val="single" w:sz="4" w:space="0" w:color="000000"/>
              <w:bottom w:val="single" w:sz="4" w:space="0" w:color="000000"/>
              <w:right w:val="single" w:sz="4" w:space="0" w:color="000000"/>
            </w:tcBorders>
          </w:tcPr>
          <w:p w14:paraId="59B9C8F4" w14:textId="77777777" w:rsidR="006339E7" w:rsidRDefault="00000000">
            <w:r>
              <w:t>10 rolls</w:t>
            </w:r>
          </w:p>
        </w:tc>
        <w:tc>
          <w:tcPr>
            <w:tcW w:w="3030" w:type="dxa"/>
            <w:tcBorders>
              <w:top w:val="single" w:sz="4" w:space="0" w:color="000000"/>
              <w:left w:val="single" w:sz="4" w:space="0" w:color="000000"/>
              <w:bottom w:val="single" w:sz="4" w:space="0" w:color="000000"/>
              <w:right w:val="single" w:sz="4" w:space="0" w:color="000000"/>
            </w:tcBorders>
          </w:tcPr>
          <w:p w14:paraId="475F110E"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51E2CD1" w14:textId="77777777" w:rsidR="006339E7" w:rsidRDefault="00000000">
            <w:r>
              <w:t>Six(6) Weeks after Signing Contract</w:t>
            </w:r>
          </w:p>
        </w:tc>
      </w:tr>
      <w:tr w:rsidR="006339E7" w14:paraId="0B4B1DA0" w14:textId="77777777">
        <w:tc>
          <w:tcPr>
            <w:tcW w:w="510" w:type="dxa"/>
            <w:tcBorders>
              <w:top w:val="single" w:sz="4" w:space="0" w:color="000000"/>
              <w:left w:val="single" w:sz="4" w:space="0" w:color="000000"/>
              <w:bottom w:val="single" w:sz="4" w:space="0" w:color="000000"/>
              <w:right w:val="single" w:sz="4" w:space="0" w:color="000000"/>
            </w:tcBorders>
          </w:tcPr>
          <w:p w14:paraId="422FBC26" w14:textId="77777777" w:rsidR="006339E7" w:rsidRDefault="00000000">
            <w:r>
              <w:t>28</w:t>
            </w:r>
          </w:p>
        </w:tc>
        <w:tc>
          <w:tcPr>
            <w:tcW w:w="2280" w:type="dxa"/>
            <w:tcBorders>
              <w:top w:val="single" w:sz="4" w:space="0" w:color="000000"/>
              <w:left w:val="single" w:sz="4" w:space="0" w:color="000000"/>
              <w:bottom w:val="single" w:sz="4" w:space="0" w:color="000000"/>
              <w:right w:val="single" w:sz="4" w:space="0" w:color="000000"/>
            </w:tcBorders>
          </w:tcPr>
          <w:p w14:paraId="3C51E61B" w14:textId="77777777" w:rsidR="006339E7" w:rsidRDefault="00000000">
            <w:r>
              <w:t>Slug protector</w:t>
            </w:r>
          </w:p>
        </w:tc>
        <w:tc>
          <w:tcPr>
            <w:tcW w:w="1620" w:type="dxa"/>
            <w:tcBorders>
              <w:top w:val="single" w:sz="4" w:space="0" w:color="000000"/>
              <w:left w:val="single" w:sz="4" w:space="0" w:color="000000"/>
              <w:bottom w:val="single" w:sz="4" w:space="0" w:color="000000"/>
              <w:right w:val="single" w:sz="4" w:space="0" w:color="000000"/>
            </w:tcBorders>
          </w:tcPr>
          <w:p w14:paraId="2CF56DA8" w14:textId="77777777" w:rsidR="006339E7" w:rsidRDefault="00000000">
            <w:r>
              <w:t>30pcs</w:t>
            </w:r>
          </w:p>
        </w:tc>
        <w:tc>
          <w:tcPr>
            <w:tcW w:w="3030" w:type="dxa"/>
            <w:tcBorders>
              <w:top w:val="single" w:sz="4" w:space="0" w:color="000000"/>
              <w:left w:val="single" w:sz="4" w:space="0" w:color="000000"/>
              <w:bottom w:val="single" w:sz="4" w:space="0" w:color="000000"/>
              <w:right w:val="single" w:sz="4" w:space="0" w:color="000000"/>
            </w:tcBorders>
          </w:tcPr>
          <w:p w14:paraId="5E7C8352"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69C6D0F4" w14:textId="77777777" w:rsidR="006339E7" w:rsidRDefault="00000000">
            <w:r>
              <w:t>Six(6) Weeks after Signing Contract</w:t>
            </w:r>
          </w:p>
        </w:tc>
      </w:tr>
      <w:tr w:rsidR="006339E7" w14:paraId="549476B2" w14:textId="77777777">
        <w:tc>
          <w:tcPr>
            <w:tcW w:w="510" w:type="dxa"/>
            <w:tcBorders>
              <w:top w:val="single" w:sz="4" w:space="0" w:color="000000"/>
              <w:left w:val="single" w:sz="4" w:space="0" w:color="000000"/>
              <w:bottom w:val="single" w:sz="4" w:space="0" w:color="000000"/>
              <w:right w:val="single" w:sz="4" w:space="0" w:color="000000"/>
            </w:tcBorders>
          </w:tcPr>
          <w:p w14:paraId="5BBC35B3" w14:textId="77777777" w:rsidR="006339E7" w:rsidRDefault="00000000">
            <w:r>
              <w:t>29</w:t>
            </w:r>
          </w:p>
        </w:tc>
        <w:tc>
          <w:tcPr>
            <w:tcW w:w="2280" w:type="dxa"/>
            <w:tcBorders>
              <w:top w:val="single" w:sz="4" w:space="0" w:color="000000"/>
              <w:left w:val="single" w:sz="4" w:space="0" w:color="000000"/>
              <w:bottom w:val="single" w:sz="4" w:space="0" w:color="000000"/>
              <w:right w:val="single" w:sz="4" w:space="0" w:color="000000"/>
            </w:tcBorders>
          </w:tcPr>
          <w:p w14:paraId="5E65052B" w14:textId="77777777" w:rsidR="006339E7" w:rsidRDefault="00000000">
            <w:r>
              <w:t>Electrical wire</w:t>
            </w:r>
          </w:p>
        </w:tc>
        <w:tc>
          <w:tcPr>
            <w:tcW w:w="1620" w:type="dxa"/>
            <w:tcBorders>
              <w:top w:val="single" w:sz="4" w:space="0" w:color="000000"/>
              <w:left w:val="single" w:sz="4" w:space="0" w:color="000000"/>
              <w:bottom w:val="single" w:sz="4" w:space="0" w:color="000000"/>
              <w:right w:val="single" w:sz="4" w:space="0" w:color="000000"/>
            </w:tcBorders>
          </w:tcPr>
          <w:p w14:paraId="64842719" w14:textId="77777777" w:rsidR="006339E7" w:rsidRDefault="00000000">
            <w:r>
              <w:t>20 rolls</w:t>
            </w:r>
          </w:p>
        </w:tc>
        <w:tc>
          <w:tcPr>
            <w:tcW w:w="3030" w:type="dxa"/>
            <w:tcBorders>
              <w:top w:val="single" w:sz="4" w:space="0" w:color="000000"/>
              <w:left w:val="single" w:sz="4" w:space="0" w:color="000000"/>
              <w:bottom w:val="single" w:sz="4" w:space="0" w:color="000000"/>
              <w:right w:val="single" w:sz="4" w:space="0" w:color="000000"/>
            </w:tcBorders>
          </w:tcPr>
          <w:p w14:paraId="3CDCDA2D"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7FAABFFE" w14:textId="77777777" w:rsidR="006339E7" w:rsidRDefault="00000000">
            <w:r>
              <w:t>Six(6) Weeks after Signing Contract</w:t>
            </w:r>
          </w:p>
        </w:tc>
      </w:tr>
      <w:tr w:rsidR="006339E7" w14:paraId="7FD03B9C" w14:textId="77777777">
        <w:tc>
          <w:tcPr>
            <w:tcW w:w="510" w:type="dxa"/>
            <w:tcBorders>
              <w:top w:val="single" w:sz="4" w:space="0" w:color="000000"/>
              <w:left w:val="single" w:sz="4" w:space="0" w:color="000000"/>
              <w:bottom w:val="single" w:sz="4" w:space="0" w:color="000000"/>
              <w:right w:val="single" w:sz="4" w:space="0" w:color="000000"/>
            </w:tcBorders>
          </w:tcPr>
          <w:p w14:paraId="5E9A7B94" w14:textId="77777777" w:rsidR="006339E7" w:rsidRDefault="00000000">
            <w:r>
              <w:t>30</w:t>
            </w:r>
          </w:p>
        </w:tc>
        <w:tc>
          <w:tcPr>
            <w:tcW w:w="2280" w:type="dxa"/>
            <w:tcBorders>
              <w:top w:val="single" w:sz="4" w:space="0" w:color="000000"/>
              <w:left w:val="single" w:sz="4" w:space="0" w:color="000000"/>
              <w:bottom w:val="single" w:sz="4" w:space="0" w:color="000000"/>
              <w:right w:val="single" w:sz="4" w:space="0" w:color="000000"/>
            </w:tcBorders>
          </w:tcPr>
          <w:p w14:paraId="6783D2B3" w14:textId="77777777" w:rsidR="006339E7" w:rsidRDefault="00000000">
            <w:r>
              <w:t xml:space="preserve">Receptacle </w:t>
            </w:r>
          </w:p>
        </w:tc>
        <w:tc>
          <w:tcPr>
            <w:tcW w:w="1620" w:type="dxa"/>
            <w:tcBorders>
              <w:top w:val="single" w:sz="4" w:space="0" w:color="000000"/>
              <w:left w:val="single" w:sz="4" w:space="0" w:color="000000"/>
              <w:bottom w:val="single" w:sz="4" w:space="0" w:color="000000"/>
              <w:right w:val="single" w:sz="4" w:space="0" w:color="000000"/>
            </w:tcBorders>
          </w:tcPr>
          <w:p w14:paraId="4737197C" w14:textId="77777777" w:rsidR="006339E7" w:rsidRDefault="00000000">
            <w:r>
              <w:t>10 packs</w:t>
            </w:r>
          </w:p>
        </w:tc>
        <w:tc>
          <w:tcPr>
            <w:tcW w:w="3030" w:type="dxa"/>
            <w:tcBorders>
              <w:top w:val="single" w:sz="4" w:space="0" w:color="000000"/>
              <w:left w:val="single" w:sz="4" w:space="0" w:color="000000"/>
              <w:bottom w:val="single" w:sz="4" w:space="0" w:color="000000"/>
              <w:right w:val="single" w:sz="4" w:space="0" w:color="000000"/>
            </w:tcBorders>
          </w:tcPr>
          <w:p w14:paraId="27D97893"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5CF360AA" w14:textId="77777777" w:rsidR="006339E7" w:rsidRDefault="00000000">
            <w:r>
              <w:t>Six(6) Weeks after Signing Contract</w:t>
            </w:r>
          </w:p>
        </w:tc>
      </w:tr>
      <w:tr w:rsidR="006339E7" w14:paraId="7571442C" w14:textId="77777777">
        <w:tc>
          <w:tcPr>
            <w:tcW w:w="510" w:type="dxa"/>
            <w:tcBorders>
              <w:top w:val="single" w:sz="4" w:space="0" w:color="000000"/>
              <w:left w:val="single" w:sz="4" w:space="0" w:color="000000"/>
              <w:bottom w:val="single" w:sz="4" w:space="0" w:color="000000"/>
              <w:right w:val="single" w:sz="4" w:space="0" w:color="000000"/>
            </w:tcBorders>
          </w:tcPr>
          <w:p w14:paraId="728BD86A" w14:textId="77777777" w:rsidR="006339E7" w:rsidRDefault="00000000">
            <w:r>
              <w:t>31</w:t>
            </w:r>
          </w:p>
        </w:tc>
        <w:tc>
          <w:tcPr>
            <w:tcW w:w="2280" w:type="dxa"/>
            <w:tcBorders>
              <w:top w:val="single" w:sz="4" w:space="0" w:color="000000"/>
              <w:left w:val="single" w:sz="4" w:space="0" w:color="000000"/>
              <w:bottom w:val="single" w:sz="4" w:space="0" w:color="000000"/>
              <w:right w:val="single" w:sz="4" w:space="0" w:color="000000"/>
            </w:tcBorders>
          </w:tcPr>
          <w:p w14:paraId="79FA4760" w14:textId="77777777" w:rsidR="006339E7" w:rsidRDefault="00000000">
            <w:r>
              <w:t xml:space="preserve">TV bracket </w:t>
            </w:r>
          </w:p>
        </w:tc>
        <w:tc>
          <w:tcPr>
            <w:tcW w:w="1620" w:type="dxa"/>
            <w:tcBorders>
              <w:top w:val="single" w:sz="4" w:space="0" w:color="000000"/>
              <w:left w:val="single" w:sz="4" w:space="0" w:color="000000"/>
              <w:bottom w:val="single" w:sz="4" w:space="0" w:color="000000"/>
              <w:right w:val="single" w:sz="4" w:space="0" w:color="000000"/>
            </w:tcBorders>
          </w:tcPr>
          <w:p w14:paraId="11912B3C" w14:textId="77777777" w:rsidR="006339E7" w:rsidRDefault="00000000">
            <w:r>
              <w:t>10 pcs</w:t>
            </w:r>
          </w:p>
        </w:tc>
        <w:tc>
          <w:tcPr>
            <w:tcW w:w="3030" w:type="dxa"/>
            <w:tcBorders>
              <w:top w:val="single" w:sz="4" w:space="0" w:color="000000"/>
              <w:left w:val="single" w:sz="4" w:space="0" w:color="000000"/>
              <w:bottom w:val="single" w:sz="4" w:space="0" w:color="000000"/>
              <w:right w:val="single" w:sz="4" w:space="0" w:color="000000"/>
            </w:tcBorders>
          </w:tcPr>
          <w:p w14:paraId="09344BEE"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651A69A" w14:textId="77777777" w:rsidR="006339E7" w:rsidRDefault="00000000">
            <w:r>
              <w:t>Six(6) Weeks after Signing Contract</w:t>
            </w:r>
          </w:p>
        </w:tc>
      </w:tr>
      <w:tr w:rsidR="006339E7" w14:paraId="22C4C2B2" w14:textId="77777777">
        <w:tc>
          <w:tcPr>
            <w:tcW w:w="510" w:type="dxa"/>
            <w:tcBorders>
              <w:top w:val="single" w:sz="4" w:space="0" w:color="000000"/>
              <w:left w:val="single" w:sz="4" w:space="0" w:color="000000"/>
              <w:bottom w:val="single" w:sz="4" w:space="0" w:color="000000"/>
              <w:right w:val="single" w:sz="4" w:space="0" w:color="000000"/>
            </w:tcBorders>
          </w:tcPr>
          <w:p w14:paraId="15515136" w14:textId="77777777" w:rsidR="006339E7" w:rsidRDefault="00000000">
            <w:r>
              <w:t>32</w:t>
            </w:r>
          </w:p>
        </w:tc>
        <w:tc>
          <w:tcPr>
            <w:tcW w:w="2280" w:type="dxa"/>
            <w:tcBorders>
              <w:top w:val="single" w:sz="4" w:space="0" w:color="000000"/>
              <w:left w:val="single" w:sz="4" w:space="0" w:color="000000"/>
              <w:bottom w:val="single" w:sz="4" w:space="0" w:color="000000"/>
              <w:right w:val="single" w:sz="4" w:space="0" w:color="000000"/>
            </w:tcBorders>
          </w:tcPr>
          <w:p w14:paraId="6BA53698" w14:textId="77777777" w:rsidR="006339E7" w:rsidRDefault="00000000">
            <w:r>
              <w:t>External Hard driver</w:t>
            </w:r>
          </w:p>
        </w:tc>
        <w:tc>
          <w:tcPr>
            <w:tcW w:w="1620" w:type="dxa"/>
            <w:tcBorders>
              <w:top w:val="single" w:sz="4" w:space="0" w:color="000000"/>
              <w:left w:val="single" w:sz="4" w:space="0" w:color="000000"/>
              <w:bottom w:val="single" w:sz="4" w:space="0" w:color="000000"/>
              <w:right w:val="single" w:sz="4" w:space="0" w:color="000000"/>
            </w:tcBorders>
          </w:tcPr>
          <w:p w14:paraId="3C2C44FA" w14:textId="77777777" w:rsidR="006339E7" w:rsidRDefault="00000000">
            <w:r>
              <w:t xml:space="preserve"> 10pcs</w:t>
            </w:r>
          </w:p>
        </w:tc>
        <w:tc>
          <w:tcPr>
            <w:tcW w:w="3030" w:type="dxa"/>
            <w:tcBorders>
              <w:top w:val="single" w:sz="4" w:space="0" w:color="000000"/>
              <w:left w:val="single" w:sz="4" w:space="0" w:color="000000"/>
              <w:bottom w:val="single" w:sz="4" w:space="0" w:color="000000"/>
              <w:right w:val="single" w:sz="4" w:space="0" w:color="000000"/>
            </w:tcBorders>
          </w:tcPr>
          <w:p w14:paraId="095F0A0F"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1E118FC2" w14:textId="77777777" w:rsidR="006339E7" w:rsidRDefault="00000000">
            <w:r>
              <w:t>Six(6) Weeks after Signing Contract</w:t>
            </w:r>
          </w:p>
        </w:tc>
      </w:tr>
      <w:tr w:rsidR="006339E7" w14:paraId="71E93C6E" w14:textId="77777777">
        <w:tc>
          <w:tcPr>
            <w:tcW w:w="510" w:type="dxa"/>
            <w:tcBorders>
              <w:top w:val="single" w:sz="4" w:space="0" w:color="000000"/>
              <w:left w:val="single" w:sz="4" w:space="0" w:color="000000"/>
              <w:bottom w:val="single" w:sz="4" w:space="0" w:color="000000"/>
              <w:right w:val="single" w:sz="4" w:space="0" w:color="000000"/>
            </w:tcBorders>
          </w:tcPr>
          <w:p w14:paraId="716DE97F" w14:textId="77777777" w:rsidR="006339E7" w:rsidRDefault="00000000">
            <w:r>
              <w:t>33</w:t>
            </w:r>
          </w:p>
        </w:tc>
        <w:tc>
          <w:tcPr>
            <w:tcW w:w="2280" w:type="dxa"/>
            <w:tcBorders>
              <w:top w:val="single" w:sz="4" w:space="0" w:color="000000"/>
              <w:left w:val="single" w:sz="4" w:space="0" w:color="000000"/>
              <w:bottom w:val="single" w:sz="4" w:space="0" w:color="000000"/>
              <w:right w:val="single" w:sz="4" w:space="0" w:color="000000"/>
            </w:tcBorders>
          </w:tcPr>
          <w:p w14:paraId="20A3AE3E" w14:textId="77777777" w:rsidR="006339E7" w:rsidRDefault="00000000">
            <w:r>
              <w:t>USB C Hub</w:t>
            </w:r>
          </w:p>
        </w:tc>
        <w:tc>
          <w:tcPr>
            <w:tcW w:w="1620" w:type="dxa"/>
            <w:tcBorders>
              <w:top w:val="single" w:sz="4" w:space="0" w:color="000000"/>
              <w:left w:val="single" w:sz="4" w:space="0" w:color="000000"/>
              <w:bottom w:val="single" w:sz="4" w:space="0" w:color="000000"/>
              <w:right w:val="single" w:sz="4" w:space="0" w:color="000000"/>
            </w:tcBorders>
          </w:tcPr>
          <w:p w14:paraId="426032CD" w14:textId="77777777" w:rsidR="006339E7" w:rsidRDefault="00000000">
            <w:r>
              <w:t>6 pcs</w:t>
            </w:r>
          </w:p>
        </w:tc>
        <w:tc>
          <w:tcPr>
            <w:tcW w:w="3030" w:type="dxa"/>
            <w:tcBorders>
              <w:top w:val="single" w:sz="4" w:space="0" w:color="000000"/>
              <w:left w:val="single" w:sz="4" w:space="0" w:color="000000"/>
              <w:bottom w:val="single" w:sz="4" w:space="0" w:color="000000"/>
              <w:right w:val="single" w:sz="4" w:space="0" w:color="000000"/>
            </w:tcBorders>
          </w:tcPr>
          <w:p w14:paraId="7F89B7BD"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615AC29F" w14:textId="77777777" w:rsidR="006339E7" w:rsidRDefault="00000000">
            <w:r>
              <w:t>Six(6) Weeks after Signing Contract</w:t>
            </w:r>
          </w:p>
        </w:tc>
      </w:tr>
      <w:tr w:rsidR="006339E7" w14:paraId="2F4FB13A" w14:textId="77777777">
        <w:tc>
          <w:tcPr>
            <w:tcW w:w="510" w:type="dxa"/>
            <w:tcBorders>
              <w:top w:val="single" w:sz="4" w:space="0" w:color="000000"/>
              <w:left w:val="single" w:sz="4" w:space="0" w:color="000000"/>
              <w:bottom w:val="single" w:sz="4" w:space="0" w:color="000000"/>
              <w:right w:val="single" w:sz="4" w:space="0" w:color="000000"/>
            </w:tcBorders>
          </w:tcPr>
          <w:p w14:paraId="1BC02CAB" w14:textId="77777777" w:rsidR="006339E7" w:rsidRDefault="00000000">
            <w:r>
              <w:t>34</w:t>
            </w:r>
          </w:p>
        </w:tc>
        <w:tc>
          <w:tcPr>
            <w:tcW w:w="2280" w:type="dxa"/>
            <w:tcBorders>
              <w:top w:val="single" w:sz="4" w:space="0" w:color="000000"/>
              <w:left w:val="single" w:sz="4" w:space="0" w:color="000000"/>
              <w:bottom w:val="single" w:sz="4" w:space="0" w:color="000000"/>
              <w:right w:val="single" w:sz="4" w:space="0" w:color="000000"/>
            </w:tcBorders>
          </w:tcPr>
          <w:p w14:paraId="367E5465" w14:textId="77777777" w:rsidR="006339E7" w:rsidRDefault="00000000">
            <w:r>
              <w:t xml:space="preserve">CCTV tester </w:t>
            </w:r>
          </w:p>
        </w:tc>
        <w:tc>
          <w:tcPr>
            <w:tcW w:w="1620" w:type="dxa"/>
            <w:tcBorders>
              <w:top w:val="single" w:sz="4" w:space="0" w:color="000000"/>
              <w:left w:val="single" w:sz="4" w:space="0" w:color="000000"/>
              <w:bottom w:val="single" w:sz="4" w:space="0" w:color="000000"/>
              <w:right w:val="single" w:sz="4" w:space="0" w:color="000000"/>
            </w:tcBorders>
          </w:tcPr>
          <w:p w14:paraId="277869FB" w14:textId="77777777" w:rsidR="006339E7" w:rsidRDefault="00000000">
            <w:r>
              <w:t>2 pcs</w:t>
            </w:r>
          </w:p>
        </w:tc>
        <w:tc>
          <w:tcPr>
            <w:tcW w:w="3030" w:type="dxa"/>
            <w:tcBorders>
              <w:top w:val="single" w:sz="4" w:space="0" w:color="000000"/>
              <w:left w:val="single" w:sz="4" w:space="0" w:color="000000"/>
              <w:bottom w:val="single" w:sz="4" w:space="0" w:color="000000"/>
              <w:right w:val="single" w:sz="4" w:space="0" w:color="000000"/>
            </w:tcBorders>
          </w:tcPr>
          <w:p w14:paraId="51867A01"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F035E91" w14:textId="77777777" w:rsidR="006339E7" w:rsidRDefault="00000000">
            <w:r>
              <w:t>Six(6) Weeks after Signing Contract</w:t>
            </w:r>
          </w:p>
        </w:tc>
      </w:tr>
      <w:tr w:rsidR="006339E7" w14:paraId="0AAE6BFD" w14:textId="77777777">
        <w:tc>
          <w:tcPr>
            <w:tcW w:w="510" w:type="dxa"/>
            <w:tcBorders>
              <w:top w:val="single" w:sz="4" w:space="0" w:color="000000"/>
              <w:left w:val="single" w:sz="4" w:space="0" w:color="000000"/>
              <w:bottom w:val="single" w:sz="4" w:space="0" w:color="000000"/>
              <w:right w:val="single" w:sz="4" w:space="0" w:color="000000"/>
            </w:tcBorders>
          </w:tcPr>
          <w:p w14:paraId="1F4EBBAA" w14:textId="77777777" w:rsidR="006339E7" w:rsidRDefault="00000000">
            <w:r>
              <w:t>35</w:t>
            </w:r>
          </w:p>
        </w:tc>
        <w:tc>
          <w:tcPr>
            <w:tcW w:w="2280" w:type="dxa"/>
            <w:tcBorders>
              <w:top w:val="single" w:sz="4" w:space="0" w:color="000000"/>
              <w:left w:val="single" w:sz="4" w:space="0" w:color="000000"/>
              <w:bottom w:val="single" w:sz="4" w:space="0" w:color="000000"/>
              <w:right w:val="single" w:sz="4" w:space="0" w:color="000000"/>
            </w:tcBorders>
          </w:tcPr>
          <w:p w14:paraId="2A822813" w14:textId="77777777" w:rsidR="006339E7" w:rsidRDefault="00000000">
            <w:r>
              <w:t>Flexible tube PVC</w:t>
            </w:r>
          </w:p>
        </w:tc>
        <w:tc>
          <w:tcPr>
            <w:tcW w:w="1620" w:type="dxa"/>
            <w:tcBorders>
              <w:top w:val="single" w:sz="4" w:space="0" w:color="000000"/>
              <w:left w:val="single" w:sz="4" w:space="0" w:color="000000"/>
              <w:bottom w:val="single" w:sz="4" w:space="0" w:color="000000"/>
              <w:right w:val="single" w:sz="4" w:space="0" w:color="000000"/>
            </w:tcBorders>
          </w:tcPr>
          <w:p w14:paraId="5E482709" w14:textId="77777777" w:rsidR="006339E7" w:rsidRDefault="00000000">
            <w:r>
              <w:t>30 rolls</w:t>
            </w:r>
          </w:p>
        </w:tc>
        <w:tc>
          <w:tcPr>
            <w:tcW w:w="3030" w:type="dxa"/>
            <w:tcBorders>
              <w:top w:val="single" w:sz="4" w:space="0" w:color="000000"/>
              <w:left w:val="single" w:sz="4" w:space="0" w:color="000000"/>
              <w:bottom w:val="single" w:sz="4" w:space="0" w:color="000000"/>
              <w:right w:val="single" w:sz="4" w:space="0" w:color="000000"/>
            </w:tcBorders>
          </w:tcPr>
          <w:p w14:paraId="110E5EB6"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6F5428CE" w14:textId="77777777" w:rsidR="006339E7" w:rsidRDefault="00000000">
            <w:r>
              <w:t>Six(6) Weeks after Signing Contract</w:t>
            </w:r>
          </w:p>
        </w:tc>
      </w:tr>
      <w:tr w:rsidR="006339E7" w14:paraId="5CCE4F15" w14:textId="77777777">
        <w:tc>
          <w:tcPr>
            <w:tcW w:w="510" w:type="dxa"/>
            <w:tcBorders>
              <w:top w:val="single" w:sz="4" w:space="0" w:color="000000"/>
              <w:left w:val="single" w:sz="4" w:space="0" w:color="000000"/>
              <w:bottom w:val="single" w:sz="4" w:space="0" w:color="000000"/>
              <w:right w:val="single" w:sz="4" w:space="0" w:color="000000"/>
            </w:tcBorders>
          </w:tcPr>
          <w:p w14:paraId="607173D8" w14:textId="77777777" w:rsidR="006339E7" w:rsidRDefault="00000000">
            <w:r>
              <w:t>36</w:t>
            </w:r>
          </w:p>
        </w:tc>
        <w:tc>
          <w:tcPr>
            <w:tcW w:w="2280" w:type="dxa"/>
            <w:tcBorders>
              <w:top w:val="single" w:sz="4" w:space="0" w:color="000000"/>
              <w:left w:val="single" w:sz="4" w:space="0" w:color="000000"/>
              <w:bottom w:val="single" w:sz="4" w:space="0" w:color="000000"/>
              <w:right w:val="single" w:sz="4" w:space="0" w:color="000000"/>
            </w:tcBorders>
          </w:tcPr>
          <w:p w14:paraId="7B760260" w14:textId="77777777" w:rsidR="006339E7" w:rsidRDefault="00000000">
            <w:r>
              <w:t xml:space="preserve">PVC pipe </w:t>
            </w:r>
          </w:p>
        </w:tc>
        <w:tc>
          <w:tcPr>
            <w:tcW w:w="1620" w:type="dxa"/>
            <w:tcBorders>
              <w:top w:val="single" w:sz="4" w:space="0" w:color="000000"/>
              <w:left w:val="single" w:sz="4" w:space="0" w:color="000000"/>
              <w:bottom w:val="single" w:sz="4" w:space="0" w:color="000000"/>
              <w:right w:val="single" w:sz="4" w:space="0" w:color="000000"/>
            </w:tcBorders>
          </w:tcPr>
          <w:p w14:paraId="79462611" w14:textId="77777777" w:rsidR="006339E7" w:rsidRDefault="00000000">
            <w:r>
              <w:t xml:space="preserve">50 bundles </w:t>
            </w:r>
          </w:p>
        </w:tc>
        <w:tc>
          <w:tcPr>
            <w:tcW w:w="3030" w:type="dxa"/>
            <w:tcBorders>
              <w:top w:val="single" w:sz="4" w:space="0" w:color="000000"/>
              <w:left w:val="single" w:sz="4" w:space="0" w:color="000000"/>
              <w:bottom w:val="single" w:sz="4" w:space="0" w:color="000000"/>
              <w:right w:val="single" w:sz="4" w:space="0" w:color="000000"/>
            </w:tcBorders>
          </w:tcPr>
          <w:p w14:paraId="132F4A7F"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1849A868" w14:textId="77777777" w:rsidR="006339E7" w:rsidRDefault="00000000">
            <w:r>
              <w:t>Six(6) Weeks after Signing Contract</w:t>
            </w:r>
          </w:p>
        </w:tc>
      </w:tr>
      <w:tr w:rsidR="006339E7" w14:paraId="2A353D1B" w14:textId="77777777">
        <w:tc>
          <w:tcPr>
            <w:tcW w:w="510" w:type="dxa"/>
            <w:tcBorders>
              <w:top w:val="single" w:sz="4" w:space="0" w:color="000000"/>
              <w:left w:val="single" w:sz="4" w:space="0" w:color="000000"/>
              <w:bottom w:val="single" w:sz="4" w:space="0" w:color="000000"/>
              <w:right w:val="single" w:sz="4" w:space="0" w:color="000000"/>
            </w:tcBorders>
          </w:tcPr>
          <w:p w14:paraId="71BCC665" w14:textId="77777777" w:rsidR="006339E7" w:rsidRDefault="00000000">
            <w:r>
              <w:t>37</w:t>
            </w:r>
          </w:p>
        </w:tc>
        <w:tc>
          <w:tcPr>
            <w:tcW w:w="2280" w:type="dxa"/>
            <w:tcBorders>
              <w:top w:val="single" w:sz="4" w:space="0" w:color="000000"/>
              <w:left w:val="single" w:sz="4" w:space="0" w:color="000000"/>
              <w:bottom w:val="single" w:sz="4" w:space="0" w:color="000000"/>
              <w:right w:val="single" w:sz="4" w:space="0" w:color="000000"/>
            </w:tcBorders>
          </w:tcPr>
          <w:p w14:paraId="721414DD" w14:textId="77777777" w:rsidR="006339E7" w:rsidRDefault="00000000">
            <w:r>
              <w:t xml:space="preserve">Electrical tape </w:t>
            </w:r>
          </w:p>
        </w:tc>
        <w:tc>
          <w:tcPr>
            <w:tcW w:w="1620" w:type="dxa"/>
            <w:tcBorders>
              <w:top w:val="single" w:sz="4" w:space="0" w:color="000000"/>
              <w:left w:val="single" w:sz="4" w:space="0" w:color="000000"/>
              <w:bottom w:val="single" w:sz="4" w:space="0" w:color="000000"/>
              <w:right w:val="single" w:sz="4" w:space="0" w:color="000000"/>
            </w:tcBorders>
          </w:tcPr>
          <w:p w14:paraId="07714C03" w14:textId="77777777" w:rsidR="006339E7" w:rsidRDefault="00000000">
            <w:r>
              <w:t xml:space="preserve">10 </w:t>
            </w:r>
            <w:proofErr w:type="spellStart"/>
            <w:r>
              <w:t>ctns</w:t>
            </w:r>
            <w:proofErr w:type="spellEnd"/>
          </w:p>
        </w:tc>
        <w:tc>
          <w:tcPr>
            <w:tcW w:w="3030" w:type="dxa"/>
            <w:tcBorders>
              <w:top w:val="single" w:sz="4" w:space="0" w:color="000000"/>
              <w:left w:val="single" w:sz="4" w:space="0" w:color="000000"/>
              <w:bottom w:val="single" w:sz="4" w:space="0" w:color="000000"/>
              <w:right w:val="single" w:sz="4" w:space="0" w:color="000000"/>
            </w:tcBorders>
          </w:tcPr>
          <w:p w14:paraId="207DCDF5"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1552F2B1" w14:textId="77777777" w:rsidR="006339E7" w:rsidRDefault="00000000">
            <w:r>
              <w:t>Six(6) Weeks after Signing Contract</w:t>
            </w:r>
          </w:p>
        </w:tc>
      </w:tr>
      <w:tr w:rsidR="006339E7" w14:paraId="23DDEAE3" w14:textId="77777777">
        <w:tc>
          <w:tcPr>
            <w:tcW w:w="510" w:type="dxa"/>
            <w:tcBorders>
              <w:top w:val="single" w:sz="4" w:space="0" w:color="000000"/>
              <w:left w:val="single" w:sz="4" w:space="0" w:color="000000"/>
              <w:bottom w:val="single" w:sz="4" w:space="0" w:color="000000"/>
              <w:right w:val="single" w:sz="4" w:space="0" w:color="000000"/>
            </w:tcBorders>
          </w:tcPr>
          <w:p w14:paraId="5775EF40" w14:textId="77777777" w:rsidR="006339E7" w:rsidRDefault="00000000">
            <w:r>
              <w:t>38</w:t>
            </w:r>
          </w:p>
        </w:tc>
        <w:tc>
          <w:tcPr>
            <w:tcW w:w="2280" w:type="dxa"/>
            <w:tcBorders>
              <w:top w:val="single" w:sz="4" w:space="0" w:color="000000"/>
              <w:left w:val="single" w:sz="4" w:space="0" w:color="000000"/>
              <w:bottom w:val="single" w:sz="4" w:space="0" w:color="000000"/>
              <w:right w:val="single" w:sz="4" w:space="0" w:color="000000"/>
            </w:tcBorders>
          </w:tcPr>
          <w:p w14:paraId="62685E2A" w14:textId="77777777" w:rsidR="006339E7" w:rsidRDefault="00000000">
            <w:r>
              <w:t>Cable shoe</w:t>
            </w:r>
          </w:p>
        </w:tc>
        <w:tc>
          <w:tcPr>
            <w:tcW w:w="1620" w:type="dxa"/>
            <w:tcBorders>
              <w:top w:val="single" w:sz="4" w:space="0" w:color="000000"/>
              <w:left w:val="single" w:sz="4" w:space="0" w:color="000000"/>
              <w:bottom w:val="single" w:sz="4" w:space="0" w:color="000000"/>
              <w:right w:val="single" w:sz="4" w:space="0" w:color="000000"/>
            </w:tcBorders>
          </w:tcPr>
          <w:p w14:paraId="58F14B05" w14:textId="77777777" w:rsidR="006339E7" w:rsidRDefault="00000000">
            <w:r>
              <w:t>150 pcs</w:t>
            </w:r>
          </w:p>
        </w:tc>
        <w:tc>
          <w:tcPr>
            <w:tcW w:w="3030" w:type="dxa"/>
            <w:tcBorders>
              <w:top w:val="single" w:sz="4" w:space="0" w:color="000000"/>
              <w:left w:val="single" w:sz="4" w:space="0" w:color="000000"/>
              <w:bottom w:val="single" w:sz="4" w:space="0" w:color="000000"/>
              <w:right w:val="single" w:sz="4" w:space="0" w:color="000000"/>
            </w:tcBorders>
          </w:tcPr>
          <w:p w14:paraId="3BD7EFE2"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661A8E9C" w14:textId="77777777" w:rsidR="006339E7" w:rsidRDefault="00000000">
            <w:r>
              <w:t>Six(6) Weeks after Signing Contract</w:t>
            </w:r>
          </w:p>
        </w:tc>
      </w:tr>
      <w:tr w:rsidR="006339E7" w14:paraId="5A7E0B68" w14:textId="77777777">
        <w:tc>
          <w:tcPr>
            <w:tcW w:w="510" w:type="dxa"/>
            <w:tcBorders>
              <w:top w:val="single" w:sz="4" w:space="0" w:color="000000"/>
              <w:left w:val="single" w:sz="4" w:space="0" w:color="000000"/>
              <w:bottom w:val="single" w:sz="4" w:space="0" w:color="000000"/>
              <w:right w:val="single" w:sz="4" w:space="0" w:color="000000"/>
            </w:tcBorders>
          </w:tcPr>
          <w:p w14:paraId="1388D5BE" w14:textId="77777777" w:rsidR="006339E7" w:rsidRDefault="00000000">
            <w:r>
              <w:t>39</w:t>
            </w:r>
          </w:p>
        </w:tc>
        <w:tc>
          <w:tcPr>
            <w:tcW w:w="2280" w:type="dxa"/>
            <w:tcBorders>
              <w:top w:val="single" w:sz="4" w:space="0" w:color="000000"/>
              <w:left w:val="single" w:sz="4" w:space="0" w:color="000000"/>
              <w:bottom w:val="single" w:sz="4" w:space="0" w:color="000000"/>
              <w:right w:val="single" w:sz="4" w:space="0" w:color="000000"/>
            </w:tcBorders>
          </w:tcPr>
          <w:p w14:paraId="037C943F" w14:textId="77777777" w:rsidR="006339E7" w:rsidRDefault="00000000">
            <w:r>
              <w:t xml:space="preserve">Electrical drill </w:t>
            </w:r>
          </w:p>
        </w:tc>
        <w:tc>
          <w:tcPr>
            <w:tcW w:w="1620" w:type="dxa"/>
            <w:tcBorders>
              <w:top w:val="single" w:sz="4" w:space="0" w:color="000000"/>
              <w:left w:val="single" w:sz="4" w:space="0" w:color="000000"/>
              <w:bottom w:val="single" w:sz="4" w:space="0" w:color="000000"/>
              <w:right w:val="single" w:sz="4" w:space="0" w:color="000000"/>
            </w:tcBorders>
          </w:tcPr>
          <w:p w14:paraId="5D4FED88" w14:textId="77777777" w:rsidR="006339E7" w:rsidRDefault="00000000">
            <w:r>
              <w:t>4 pcs</w:t>
            </w:r>
          </w:p>
        </w:tc>
        <w:tc>
          <w:tcPr>
            <w:tcW w:w="3030" w:type="dxa"/>
            <w:tcBorders>
              <w:top w:val="single" w:sz="4" w:space="0" w:color="000000"/>
              <w:left w:val="single" w:sz="4" w:space="0" w:color="000000"/>
              <w:bottom w:val="single" w:sz="4" w:space="0" w:color="000000"/>
              <w:right w:val="single" w:sz="4" w:space="0" w:color="000000"/>
            </w:tcBorders>
          </w:tcPr>
          <w:p w14:paraId="5E586088"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7F7C3158" w14:textId="77777777" w:rsidR="006339E7" w:rsidRDefault="00000000">
            <w:r>
              <w:t>Six(6) Weeks after Signing Contract</w:t>
            </w:r>
          </w:p>
        </w:tc>
      </w:tr>
      <w:tr w:rsidR="006339E7" w14:paraId="07C3CBD7" w14:textId="77777777">
        <w:tc>
          <w:tcPr>
            <w:tcW w:w="510" w:type="dxa"/>
            <w:tcBorders>
              <w:top w:val="single" w:sz="4" w:space="0" w:color="000000"/>
              <w:left w:val="single" w:sz="4" w:space="0" w:color="000000"/>
              <w:bottom w:val="single" w:sz="4" w:space="0" w:color="000000"/>
              <w:right w:val="single" w:sz="4" w:space="0" w:color="000000"/>
            </w:tcBorders>
          </w:tcPr>
          <w:p w14:paraId="30887A29" w14:textId="77777777" w:rsidR="006339E7" w:rsidRDefault="00000000">
            <w:r>
              <w:t>40</w:t>
            </w:r>
          </w:p>
        </w:tc>
        <w:tc>
          <w:tcPr>
            <w:tcW w:w="2280" w:type="dxa"/>
            <w:tcBorders>
              <w:top w:val="single" w:sz="4" w:space="0" w:color="000000"/>
              <w:left w:val="single" w:sz="4" w:space="0" w:color="000000"/>
              <w:bottom w:val="single" w:sz="4" w:space="0" w:color="000000"/>
              <w:right w:val="single" w:sz="4" w:space="0" w:color="000000"/>
            </w:tcBorders>
          </w:tcPr>
          <w:p w14:paraId="7EC34784" w14:textId="77777777" w:rsidR="006339E7" w:rsidRDefault="00000000">
            <w:r>
              <w:t xml:space="preserve">Ladder </w:t>
            </w:r>
          </w:p>
        </w:tc>
        <w:tc>
          <w:tcPr>
            <w:tcW w:w="1620" w:type="dxa"/>
            <w:tcBorders>
              <w:top w:val="single" w:sz="4" w:space="0" w:color="000000"/>
              <w:left w:val="single" w:sz="4" w:space="0" w:color="000000"/>
              <w:bottom w:val="single" w:sz="4" w:space="0" w:color="000000"/>
              <w:right w:val="single" w:sz="4" w:space="0" w:color="000000"/>
            </w:tcBorders>
          </w:tcPr>
          <w:p w14:paraId="249B7DE1" w14:textId="77777777" w:rsidR="006339E7" w:rsidRDefault="00000000">
            <w:r>
              <w:t>4 pcs</w:t>
            </w:r>
          </w:p>
        </w:tc>
        <w:tc>
          <w:tcPr>
            <w:tcW w:w="3030" w:type="dxa"/>
            <w:tcBorders>
              <w:top w:val="single" w:sz="4" w:space="0" w:color="000000"/>
              <w:left w:val="single" w:sz="4" w:space="0" w:color="000000"/>
              <w:bottom w:val="single" w:sz="4" w:space="0" w:color="000000"/>
              <w:right w:val="single" w:sz="4" w:space="0" w:color="000000"/>
            </w:tcBorders>
          </w:tcPr>
          <w:p w14:paraId="7C38DC01"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C5D0634" w14:textId="77777777" w:rsidR="006339E7" w:rsidRDefault="00000000">
            <w:r>
              <w:t>Six(6) Weeks after Signing Contract</w:t>
            </w:r>
          </w:p>
        </w:tc>
      </w:tr>
      <w:tr w:rsidR="006339E7" w14:paraId="5028CE80" w14:textId="77777777">
        <w:tc>
          <w:tcPr>
            <w:tcW w:w="510" w:type="dxa"/>
            <w:tcBorders>
              <w:top w:val="single" w:sz="4" w:space="0" w:color="000000"/>
              <w:left w:val="single" w:sz="4" w:space="0" w:color="000000"/>
              <w:bottom w:val="single" w:sz="4" w:space="0" w:color="000000"/>
              <w:right w:val="single" w:sz="4" w:space="0" w:color="000000"/>
            </w:tcBorders>
          </w:tcPr>
          <w:p w14:paraId="7D6FAD80" w14:textId="77777777" w:rsidR="006339E7" w:rsidRDefault="00000000">
            <w:r>
              <w:t>41</w:t>
            </w:r>
          </w:p>
        </w:tc>
        <w:tc>
          <w:tcPr>
            <w:tcW w:w="2280" w:type="dxa"/>
            <w:tcBorders>
              <w:top w:val="single" w:sz="4" w:space="0" w:color="000000"/>
              <w:left w:val="single" w:sz="4" w:space="0" w:color="000000"/>
              <w:bottom w:val="single" w:sz="4" w:space="0" w:color="000000"/>
              <w:right w:val="single" w:sz="4" w:space="0" w:color="000000"/>
            </w:tcBorders>
          </w:tcPr>
          <w:p w14:paraId="406002C2" w14:textId="77777777" w:rsidR="006339E7" w:rsidRDefault="00000000">
            <w:r>
              <w:t>Safety Harness</w:t>
            </w:r>
          </w:p>
        </w:tc>
        <w:tc>
          <w:tcPr>
            <w:tcW w:w="1620" w:type="dxa"/>
            <w:tcBorders>
              <w:top w:val="single" w:sz="4" w:space="0" w:color="000000"/>
              <w:left w:val="single" w:sz="4" w:space="0" w:color="000000"/>
              <w:bottom w:val="single" w:sz="4" w:space="0" w:color="000000"/>
              <w:right w:val="single" w:sz="4" w:space="0" w:color="000000"/>
            </w:tcBorders>
          </w:tcPr>
          <w:p w14:paraId="3E569EAC" w14:textId="77777777" w:rsidR="006339E7" w:rsidRDefault="00000000">
            <w:r>
              <w:t>4 pcs</w:t>
            </w:r>
          </w:p>
        </w:tc>
        <w:tc>
          <w:tcPr>
            <w:tcW w:w="3030" w:type="dxa"/>
            <w:tcBorders>
              <w:top w:val="single" w:sz="4" w:space="0" w:color="000000"/>
              <w:left w:val="single" w:sz="4" w:space="0" w:color="000000"/>
              <w:bottom w:val="single" w:sz="4" w:space="0" w:color="000000"/>
              <w:right w:val="single" w:sz="4" w:space="0" w:color="000000"/>
            </w:tcBorders>
          </w:tcPr>
          <w:p w14:paraId="1C12104B"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7C07BE9F" w14:textId="77777777" w:rsidR="006339E7" w:rsidRDefault="00000000">
            <w:r>
              <w:t>Six(6) Weeks after Signing Contract</w:t>
            </w:r>
          </w:p>
        </w:tc>
      </w:tr>
      <w:tr w:rsidR="006339E7" w14:paraId="31EAF963" w14:textId="77777777">
        <w:tc>
          <w:tcPr>
            <w:tcW w:w="510" w:type="dxa"/>
            <w:tcBorders>
              <w:top w:val="single" w:sz="4" w:space="0" w:color="000000"/>
              <w:left w:val="single" w:sz="4" w:space="0" w:color="000000"/>
              <w:bottom w:val="single" w:sz="4" w:space="0" w:color="000000"/>
              <w:right w:val="single" w:sz="4" w:space="0" w:color="000000"/>
            </w:tcBorders>
          </w:tcPr>
          <w:p w14:paraId="4886DE57" w14:textId="77777777" w:rsidR="006339E7" w:rsidRDefault="00000000">
            <w:r>
              <w:t>42</w:t>
            </w:r>
          </w:p>
        </w:tc>
        <w:tc>
          <w:tcPr>
            <w:tcW w:w="2280" w:type="dxa"/>
            <w:tcBorders>
              <w:top w:val="single" w:sz="4" w:space="0" w:color="000000"/>
              <w:left w:val="single" w:sz="4" w:space="0" w:color="000000"/>
              <w:bottom w:val="single" w:sz="4" w:space="0" w:color="000000"/>
              <w:right w:val="single" w:sz="4" w:space="0" w:color="000000"/>
            </w:tcBorders>
          </w:tcPr>
          <w:p w14:paraId="790C8146" w14:textId="77777777" w:rsidR="006339E7" w:rsidRDefault="00000000">
            <w:r>
              <w:t xml:space="preserve">Safety vest </w:t>
            </w:r>
          </w:p>
        </w:tc>
        <w:tc>
          <w:tcPr>
            <w:tcW w:w="1620" w:type="dxa"/>
            <w:tcBorders>
              <w:top w:val="single" w:sz="4" w:space="0" w:color="000000"/>
              <w:left w:val="single" w:sz="4" w:space="0" w:color="000000"/>
              <w:bottom w:val="single" w:sz="4" w:space="0" w:color="000000"/>
              <w:right w:val="single" w:sz="4" w:space="0" w:color="000000"/>
            </w:tcBorders>
          </w:tcPr>
          <w:p w14:paraId="6FC85A2E" w14:textId="77777777" w:rsidR="006339E7" w:rsidRDefault="00000000">
            <w:r>
              <w:t>100 pcs</w:t>
            </w:r>
          </w:p>
        </w:tc>
        <w:tc>
          <w:tcPr>
            <w:tcW w:w="3030" w:type="dxa"/>
            <w:tcBorders>
              <w:top w:val="single" w:sz="4" w:space="0" w:color="000000"/>
              <w:left w:val="single" w:sz="4" w:space="0" w:color="000000"/>
              <w:bottom w:val="single" w:sz="4" w:space="0" w:color="000000"/>
              <w:right w:val="single" w:sz="4" w:space="0" w:color="000000"/>
            </w:tcBorders>
          </w:tcPr>
          <w:p w14:paraId="74388B5F"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3847B4AC" w14:textId="77777777" w:rsidR="006339E7" w:rsidRDefault="00000000">
            <w:r>
              <w:t>Six(6) Weeks after Signing Contract</w:t>
            </w:r>
          </w:p>
        </w:tc>
      </w:tr>
      <w:tr w:rsidR="006339E7" w14:paraId="0D230175" w14:textId="77777777">
        <w:tc>
          <w:tcPr>
            <w:tcW w:w="510" w:type="dxa"/>
            <w:tcBorders>
              <w:top w:val="single" w:sz="4" w:space="0" w:color="000000"/>
              <w:left w:val="single" w:sz="4" w:space="0" w:color="000000"/>
              <w:bottom w:val="single" w:sz="4" w:space="0" w:color="000000"/>
              <w:right w:val="single" w:sz="4" w:space="0" w:color="000000"/>
            </w:tcBorders>
          </w:tcPr>
          <w:p w14:paraId="1E6E08B5" w14:textId="77777777" w:rsidR="006339E7" w:rsidRDefault="00000000">
            <w:r>
              <w:lastRenderedPageBreak/>
              <w:t>43</w:t>
            </w:r>
          </w:p>
        </w:tc>
        <w:tc>
          <w:tcPr>
            <w:tcW w:w="2280" w:type="dxa"/>
            <w:tcBorders>
              <w:top w:val="single" w:sz="4" w:space="0" w:color="000000"/>
              <w:left w:val="single" w:sz="4" w:space="0" w:color="000000"/>
              <w:bottom w:val="single" w:sz="4" w:space="0" w:color="000000"/>
              <w:right w:val="single" w:sz="4" w:space="0" w:color="000000"/>
            </w:tcBorders>
          </w:tcPr>
          <w:p w14:paraId="7E50D500" w14:textId="77777777" w:rsidR="006339E7" w:rsidRDefault="00000000">
            <w:r>
              <w:t>Glove</w:t>
            </w:r>
          </w:p>
        </w:tc>
        <w:tc>
          <w:tcPr>
            <w:tcW w:w="1620" w:type="dxa"/>
            <w:tcBorders>
              <w:top w:val="single" w:sz="4" w:space="0" w:color="000000"/>
              <w:left w:val="single" w:sz="4" w:space="0" w:color="000000"/>
              <w:bottom w:val="single" w:sz="4" w:space="0" w:color="000000"/>
              <w:right w:val="single" w:sz="4" w:space="0" w:color="000000"/>
            </w:tcBorders>
          </w:tcPr>
          <w:p w14:paraId="7E086B9D" w14:textId="77777777" w:rsidR="006339E7" w:rsidRDefault="00000000">
            <w:r>
              <w:t>50 sets</w:t>
            </w:r>
          </w:p>
        </w:tc>
        <w:tc>
          <w:tcPr>
            <w:tcW w:w="3030" w:type="dxa"/>
            <w:tcBorders>
              <w:top w:val="single" w:sz="4" w:space="0" w:color="000000"/>
              <w:left w:val="single" w:sz="4" w:space="0" w:color="000000"/>
              <w:bottom w:val="single" w:sz="4" w:space="0" w:color="000000"/>
              <w:right w:val="single" w:sz="4" w:space="0" w:color="000000"/>
            </w:tcBorders>
          </w:tcPr>
          <w:p w14:paraId="241567BD"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64398152" w14:textId="77777777" w:rsidR="006339E7" w:rsidRDefault="00000000">
            <w:r>
              <w:t>Six(6) Weeks after Signing Contract</w:t>
            </w:r>
          </w:p>
        </w:tc>
      </w:tr>
      <w:tr w:rsidR="006339E7" w14:paraId="4E4A29AB" w14:textId="77777777">
        <w:tc>
          <w:tcPr>
            <w:tcW w:w="510" w:type="dxa"/>
            <w:tcBorders>
              <w:top w:val="single" w:sz="4" w:space="0" w:color="000000"/>
              <w:left w:val="single" w:sz="4" w:space="0" w:color="000000"/>
              <w:bottom w:val="single" w:sz="4" w:space="0" w:color="000000"/>
              <w:right w:val="single" w:sz="4" w:space="0" w:color="000000"/>
            </w:tcBorders>
          </w:tcPr>
          <w:p w14:paraId="12FB90BE" w14:textId="77777777" w:rsidR="006339E7" w:rsidRDefault="00000000">
            <w:r>
              <w:t>44</w:t>
            </w:r>
          </w:p>
        </w:tc>
        <w:tc>
          <w:tcPr>
            <w:tcW w:w="2280" w:type="dxa"/>
            <w:tcBorders>
              <w:top w:val="single" w:sz="4" w:space="0" w:color="000000"/>
              <w:left w:val="single" w:sz="4" w:space="0" w:color="000000"/>
              <w:bottom w:val="single" w:sz="4" w:space="0" w:color="000000"/>
              <w:right w:val="single" w:sz="4" w:space="0" w:color="000000"/>
            </w:tcBorders>
          </w:tcPr>
          <w:p w14:paraId="57EC7515" w14:textId="77777777" w:rsidR="006339E7" w:rsidRDefault="00000000">
            <w:r>
              <w:t xml:space="preserve">Helmet </w:t>
            </w:r>
          </w:p>
        </w:tc>
        <w:tc>
          <w:tcPr>
            <w:tcW w:w="1620" w:type="dxa"/>
            <w:tcBorders>
              <w:top w:val="single" w:sz="4" w:space="0" w:color="000000"/>
              <w:left w:val="single" w:sz="4" w:space="0" w:color="000000"/>
              <w:bottom w:val="single" w:sz="4" w:space="0" w:color="000000"/>
              <w:right w:val="single" w:sz="4" w:space="0" w:color="000000"/>
            </w:tcBorders>
          </w:tcPr>
          <w:p w14:paraId="255478FA" w14:textId="77777777" w:rsidR="006339E7" w:rsidRDefault="00000000">
            <w:r>
              <w:t>50 pcs</w:t>
            </w:r>
          </w:p>
        </w:tc>
        <w:tc>
          <w:tcPr>
            <w:tcW w:w="3030" w:type="dxa"/>
            <w:tcBorders>
              <w:top w:val="single" w:sz="4" w:space="0" w:color="000000"/>
              <w:left w:val="single" w:sz="4" w:space="0" w:color="000000"/>
              <w:bottom w:val="single" w:sz="4" w:space="0" w:color="000000"/>
              <w:right w:val="single" w:sz="4" w:space="0" w:color="000000"/>
            </w:tcBorders>
          </w:tcPr>
          <w:p w14:paraId="34B1DA33"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260CA607" w14:textId="77777777" w:rsidR="006339E7" w:rsidRDefault="00000000">
            <w:r>
              <w:t>Six(6) Weeks after Signing Contract</w:t>
            </w:r>
          </w:p>
        </w:tc>
      </w:tr>
      <w:tr w:rsidR="006339E7" w14:paraId="183AD99F" w14:textId="77777777">
        <w:trPr>
          <w:trHeight w:val="269"/>
        </w:trPr>
        <w:tc>
          <w:tcPr>
            <w:tcW w:w="510" w:type="dxa"/>
            <w:tcBorders>
              <w:top w:val="single" w:sz="4" w:space="0" w:color="000000"/>
              <w:left w:val="single" w:sz="4" w:space="0" w:color="000000"/>
              <w:bottom w:val="single" w:sz="4" w:space="0" w:color="000000"/>
              <w:right w:val="single" w:sz="4" w:space="0" w:color="000000"/>
            </w:tcBorders>
          </w:tcPr>
          <w:p w14:paraId="0E2D57C5" w14:textId="77777777" w:rsidR="006339E7" w:rsidRDefault="00000000">
            <w:r>
              <w:t>45</w:t>
            </w:r>
          </w:p>
        </w:tc>
        <w:tc>
          <w:tcPr>
            <w:tcW w:w="2280" w:type="dxa"/>
            <w:tcBorders>
              <w:top w:val="single" w:sz="4" w:space="0" w:color="000000"/>
              <w:left w:val="single" w:sz="4" w:space="0" w:color="000000"/>
              <w:bottom w:val="single" w:sz="4" w:space="0" w:color="000000"/>
              <w:right w:val="single" w:sz="4" w:space="0" w:color="000000"/>
            </w:tcBorders>
          </w:tcPr>
          <w:p w14:paraId="7C8CE173" w14:textId="77777777" w:rsidR="006339E7" w:rsidRDefault="00000000">
            <w:r>
              <w:t>Boot</w:t>
            </w:r>
          </w:p>
        </w:tc>
        <w:tc>
          <w:tcPr>
            <w:tcW w:w="1620" w:type="dxa"/>
            <w:tcBorders>
              <w:top w:val="single" w:sz="4" w:space="0" w:color="000000"/>
              <w:left w:val="single" w:sz="4" w:space="0" w:color="000000"/>
              <w:bottom w:val="single" w:sz="4" w:space="0" w:color="000000"/>
              <w:right w:val="single" w:sz="4" w:space="0" w:color="000000"/>
            </w:tcBorders>
          </w:tcPr>
          <w:p w14:paraId="43B20485" w14:textId="77777777" w:rsidR="006339E7" w:rsidRDefault="00000000">
            <w:r>
              <w:t>50 pairs</w:t>
            </w:r>
          </w:p>
        </w:tc>
        <w:tc>
          <w:tcPr>
            <w:tcW w:w="3030" w:type="dxa"/>
            <w:tcBorders>
              <w:top w:val="single" w:sz="4" w:space="0" w:color="000000"/>
              <w:left w:val="single" w:sz="4" w:space="0" w:color="000000"/>
              <w:bottom w:val="single" w:sz="4" w:space="0" w:color="000000"/>
              <w:right w:val="single" w:sz="4" w:space="0" w:color="000000"/>
            </w:tcBorders>
          </w:tcPr>
          <w:p w14:paraId="1F643304" w14:textId="77777777" w:rsidR="006339E7" w:rsidRDefault="00000000">
            <w:r>
              <w:t xml:space="preserve">Four (4)weeks after signing contract </w:t>
            </w:r>
          </w:p>
        </w:tc>
        <w:tc>
          <w:tcPr>
            <w:tcW w:w="2670" w:type="dxa"/>
            <w:tcBorders>
              <w:top w:val="single" w:sz="4" w:space="0" w:color="000000"/>
              <w:left w:val="single" w:sz="4" w:space="0" w:color="000000"/>
              <w:bottom w:val="single" w:sz="4" w:space="0" w:color="000000"/>
              <w:right w:val="single" w:sz="4" w:space="0" w:color="000000"/>
            </w:tcBorders>
          </w:tcPr>
          <w:p w14:paraId="6205EBFB" w14:textId="77777777" w:rsidR="006339E7" w:rsidRDefault="00000000">
            <w:r>
              <w:t>Six(6) Weeks after Signing Contract</w:t>
            </w:r>
          </w:p>
        </w:tc>
      </w:tr>
    </w:tbl>
    <w:p w14:paraId="24BB6FA5" w14:textId="77777777" w:rsidR="006339E7" w:rsidRDefault="006339E7">
      <w:pPr>
        <w:rPr>
          <w:rFonts w:ascii="Arial" w:eastAsia="Arial" w:hAnsi="Arial" w:cs="Arial"/>
          <w:b/>
          <w:bCs/>
          <w:sz w:val="32"/>
          <w:szCs w:val="32"/>
        </w:rPr>
      </w:pPr>
    </w:p>
    <w:p w14:paraId="45B6E056" w14:textId="77777777" w:rsidR="006339E7" w:rsidRDefault="00000000">
      <w:pPr>
        <w:rPr>
          <w:rFonts w:ascii="Arial" w:eastAsia="Arial" w:hAnsi="Arial" w:cs="Arial"/>
          <w:b/>
          <w:bCs/>
          <w:sz w:val="32"/>
          <w:szCs w:val="32"/>
        </w:rPr>
      </w:pPr>
      <w:r>
        <w:br w:type="page"/>
      </w:r>
    </w:p>
    <w:p w14:paraId="13C92374" w14:textId="77777777" w:rsidR="006339E7" w:rsidRDefault="00000000">
      <w:pPr>
        <w:pStyle w:val="Heading1"/>
        <w:jc w:val="center"/>
      </w:pPr>
      <w:bookmarkStart w:id="15" w:name="_heading=h.le2u53w0ybqe" w:colFirst="0" w:colLast="0"/>
      <w:bookmarkEnd w:id="15"/>
      <w:r>
        <w:lastRenderedPageBreak/>
        <w:t>Section VI. Technical Specification</w:t>
      </w:r>
    </w:p>
    <w:p w14:paraId="2661D54F" w14:textId="77777777" w:rsidR="006339E7" w:rsidRDefault="006339E7"/>
    <w:p w14:paraId="12410C12" w14:textId="77777777" w:rsidR="006339E7" w:rsidRDefault="00000000">
      <w:r>
        <w:rPr>
          <w:b/>
          <w:bCs/>
        </w:rPr>
        <w:t xml:space="preserve"> </w:t>
      </w:r>
    </w:p>
    <w:tbl>
      <w:tblPr>
        <w:tblStyle w:val="af6"/>
        <w:tblW w:w="10632"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2326"/>
        <w:gridCol w:w="6523"/>
        <w:gridCol w:w="1273"/>
      </w:tblGrid>
      <w:tr w:rsidR="006339E7" w14:paraId="5D1D7598" w14:textId="77777777">
        <w:tc>
          <w:tcPr>
            <w:tcW w:w="510" w:type="dxa"/>
            <w:tcBorders>
              <w:top w:val="single" w:sz="4" w:space="0" w:color="000000"/>
              <w:left w:val="single" w:sz="4" w:space="0" w:color="000000"/>
              <w:bottom w:val="single" w:sz="4" w:space="0" w:color="000000"/>
              <w:right w:val="single" w:sz="4" w:space="0" w:color="000000"/>
            </w:tcBorders>
          </w:tcPr>
          <w:p w14:paraId="6478D63E" w14:textId="77777777" w:rsidR="006339E7" w:rsidRDefault="00000000">
            <w:pPr>
              <w:jc w:val="center"/>
              <w:rPr>
                <w:b/>
                <w:bCs/>
              </w:rPr>
            </w:pPr>
            <w:r>
              <w:rPr>
                <w:b/>
                <w:bCs/>
              </w:rPr>
              <w:t>No</w:t>
            </w:r>
          </w:p>
        </w:tc>
        <w:tc>
          <w:tcPr>
            <w:tcW w:w="2326" w:type="dxa"/>
            <w:tcBorders>
              <w:top w:val="single" w:sz="4" w:space="0" w:color="000000"/>
              <w:left w:val="single" w:sz="4" w:space="0" w:color="000000"/>
              <w:bottom w:val="single" w:sz="4" w:space="0" w:color="000000"/>
              <w:right w:val="single" w:sz="4" w:space="0" w:color="000000"/>
            </w:tcBorders>
          </w:tcPr>
          <w:p w14:paraId="0AC00236" w14:textId="77777777" w:rsidR="006339E7" w:rsidRDefault="00000000">
            <w:pPr>
              <w:jc w:val="center"/>
              <w:rPr>
                <w:b/>
                <w:bCs/>
              </w:rPr>
            </w:pPr>
            <w:r>
              <w:rPr>
                <w:b/>
                <w:bCs/>
              </w:rPr>
              <w:t>Items</w:t>
            </w:r>
          </w:p>
        </w:tc>
        <w:tc>
          <w:tcPr>
            <w:tcW w:w="6523" w:type="dxa"/>
            <w:tcBorders>
              <w:top w:val="single" w:sz="4" w:space="0" w:color="000000"/>
              <w:left w:val="single" w:sz="4" w:space="0" w:color="000000"/>
              <w:bottom w:val="single" w:sz="4" w:space="0" w:color="000000"/>
              <w:right w:val="single" w:sz="4" w:space="0" w:color="000000"/>
            </w:tcBorders>
          </w:tcPr>
          <w:p w14:paraId="0321847F" w14:textId="77777777" w:rsidR="006339E7" w:rsidRDefault="00000000">
            <w:pPr>
              <w:jc w:val="center"/>
              <w:rPr>
                <w:b/>
                <w:bCs/>
              </w:rPr>
            </w:pPr>
            <w:r>
              <w:rPr>
                <w:b/>
                <w:bCs/>
              </w:rPr>
              <w:t>Description</w:t>
            </w:r>
          </w:p>
        </w:tc>
        <w:tc>
          <w:tcPr>
            <w:tcW w:w="1273" w:type="dxa"/>
            <w:tcBorders>
              <w:top w:val="single" w:sz="4" w:space="0" w:color="000000"/>
              <w:left w:val="single" w:sz="4" w:space="0" w:color="000000"/>
              <w:bottom w:val="single" w:sz="4" w:space="0" w:color="000000"/>
              <w:right w:val="single" w:sz="4" w:space="0" w:color="000000"/>
            </w:tcBorders>
          </w:tcPr>
          <w:p w14:paraId="37E4BC6D" w14:textId="77777777" w:rsidR="006339E7" w:rsidRDefault="00000000">
            <w:pPr>
              <w:jc w:val="center"/>
              <w:rPr>
                <w:b/>
                <w:bCs/>
              </w:rPr>
            </w:pPr>
            <w:r>
              <w:rPr>
                <w:b/>
                <w:bCs/>
              </w:rPr>
              <w:t>Quantity</w:t>
            </w:r>
          </w:p>
        </w:tc>
      </w:tr>
      <w:tr w:rsidR="006339E7" w14:paraId="1F9D14F2" w14:textId="77777777">
        <w:tc>
          <w:tcPr>
            <w:tcW w:w="510" w:type="dxa"/>
            <w:tcBorders>
              <w:top w:val="single" w:sz="4" w:space="0" w:color="000000"/>
              <w:left w:val="single" w:sz="4" w:space="0" w:color="000000"/>
              <w:bottom w:val="single" w:sz="4" w:space="0" w:color="000000"/>
              <w:right w:val="single" w:sz="4" w:space="0" w:color="000000"/>
            </w:tcBorders>
          </w:tcPr>
          <w:p w14:paraId="4E352A73" w14:textId="77777777" w:rsidR="006339E7" w:rsidRDefault="00000000">
            <w:r>
              <w:t>1</w:t>
            </w:r>
          </w:p>
        </w:tc>
        <w:tc>
          <w:tcPr>
            <w:tcW w:w="2326" w:type="dxa"/>
            <w:tcBorders>
              <w:top w:val="single" w:sz="4" w:space="0" w:color="000000"/>
              <w:left w:val="single" w:sz="4" w:space="0" w:color="000000"/>
              <w:bottom w:val="single" w:sz="4" w:space="0" w:color="000000"/>
              <w:right w:val="single" w:sz="4" w:space="0" w:color="000000"/>
            </w:tcBorders>
          </w:tcPr>
          <w:p w14:paraId="68AA5CA2" w14:textId="77777777" w:rsidR="006339E7" w:rsidRDefault="00000000">
            <w:r>
              <w:t>Face/bullet camera</w:t>
            </w:r>
          </w:p>
        </w:tc>
        <w:tc>
          <w:tcPr>
            <w:tcW w:w="6523" w:type="dxa"/>
            <w:tcBorders>
              <w:top w:val="single" w:sz="4" w:space="0" w:color="000000"/>
              <w:left w:val="single" w:sz="4" w:space="0" w:color="000000"/>
              <w:bottom w:val="single" w:sz="4" w:space="0" w:color="000000"/>
              <w:right w:val="single" w:sz="4" w:space="0" w:color="000000"/>
            </w:tcBorders>
          </w:tcPr>
          <w:p w14:paraId="6AB0B167" w14:textId="77777777" w:rsidR="006339E7" w:rsidRDefault="00000000">
            <w:pPr>
              <w:shd w:val="clear" w:color="auto" w:fill="FFFFFF"/>
              <w:rPr>
                <w:color w:val="1F2B35"/>
              </w:rPr>
            </w:pPr>
            <w:r>
              <w:rPr>
                <w:color w:val="1F2B35"/>
              </w:rPr>
              <w:t xml:space="preserve">Dahua HFW5449T1-ZE-LED </w:t>
            </w:r>
            <w:proofErr w:type="spellStart"/>
            <w:r>
              <w:rPr>
                <w:color w:val="1F2B35"/>
              </w:rPr>
              <w:t>WizMind</w:t>
            </w:r>
            <w:proofErr w:type="spellEnd"/>
            <w:r>
              <w:rPr>
                <w:color w:val="1F2B35"/>
              </w:rPr>
              <w:t xml:space="preserve"> Full-color Bullet IP Camera 4MP 2.7–12mm (115°–48°) VF Motorized lens</w:t>
            </w:r>
          </w:p>
          <w:p w14:paraId="1792B49B" w14:textId="77777777" w:rsidR="006339E7" w:rsidRDefault="00000000">
            <w:pPr>
              <w:shd w:val="clear" w:color="auto" w:fill="FFFFFF"/>
              <w:rPr>
                <w:color w:val="1F2B35"/>
              </w:rPr>
            </w:pPr>
            <w:r>
              <w:rPr>
                <w:noProof/>
              </w:rPr>
              <w:drawing>
                <wp:anchor distT="0" distB="0" distL="114300" distR="114300" simplePos="0" relativeHeight="251666432" behindDoc="0" locked="0" layoutInCell="1" hidden="0" allowOverlap="1" wp14:anchorId="45D8D56C" wp14:editId="2A806C53">
                  <wp:simplePos x="0" y="0"/>
                  <wp:positionH relativeFrom="column">
                    <wp:posOffset>2447290</wp:posOffset>
                  </wp:positionH>
                  <wp:positionV relativeFrom="paragraph">
                    <wp:posOffset>66040</wp:posOffset>
                  </wp:positionV>
                  <wp:extent cx="1122045" cy="526415"/>
                  <wp:effectExtent l="0" t="0" r="0" b="0"/>
                  <wp:wrapNone/>
                  <wp:docPr id="2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l="40373" t="19124" r="40044" b="64546"/>
                          <a:stretch>
                            <a:fillRect/>
                          </a:stretch>
                        </pic:blipFill>
                        <pic:spPr>
                          <a:xfrm>
                            <a:off x="0" y="0"/>
                            <a:ext cx="1122045" cy="526415"/>
                          </a:xfrm>
                          <a:prstGeom prst="rect">
                            <a:avLst/>
                          </a:prstGeom>
                          <a:ln/>
                        </pic:spPr>
                      </pic:pic>
                    </a:graphicData>
                  </a:graphic>
                </wp:anchor>
              </w:drawing>
            </w:r>
          </w:p>
          <w:p w14:paraId="72275F45" w14:textId="77777777" w:rsidR="006339E7" w:rsidRDefault="006339E7">
            <w:pPr>
              <w:shd w:val="clear" w:color="auto" w:fill="FFFFFF"/>
              <w:rPr>
                <w:color w:val="1F2B35"/>
              </w:rPr>
            </w:pPr>
          </w:p>
          <w:p w14:paraId="6B7EC669" w14:textId="77777777" w:rsidR="006339E7" w:rsidRDefault="006339E7">
            <w:pPr>
              <w:shd w:val="clear" w:color="auto" w:fill="FFFFFF"/>
              <w:rPr>
                <w:color w:val="1F2B35"/>
              </w:rPr>
            </w:pPr>
          </w:p>
          <w:p w14:paraId="798E9D28" w14:textId="77777777" w:rsidR="006339E7" w:rsidRDefault="006339E7">
            <w:pPr>
              <w:shd w:val="clear" w:color="auto" w:fill="FFFFFF"/>
              <w:rPr>
                <w:color w:val="1F2B35"/>
              </w:rPr>
            </w:pPr>
          </w:p>
        </w:tc>
        <w:tc>
          <w:tcPr>
            <w:tcW w:w="1273" w:type="dxa"/>
            <w:tcBorders>
              <w:top w:val="single" w:sz="4" w:space="0" w:color="000000"/>
              <w:left w:val="single" w:sz="4" w:space="0" w:color="000000"/>
              <w:bottom w:val="single" w:sz="4" w:space="0" w:color="000000"/>
              <w:right w:val="single" w:sz="4" w:space="0" w:color="000000"/>
            </w:tcBorders>
          </w:tcPr>
          <w:p w14:paraId="6F3000D6" w14:textId="77777777" w:rsidR="006339E7" w:rsidRDefault="00000000">
            <w:r>
              <w:t>50 pics</w:t>
            </w:r>
          </w:p>
        </w:tc>
      </w:tr>
      <w:tr w:rsidR="006339E7" w14:paraId="66C22D52" w14:textId="77777777">
        <w:tc>
          <w:tcPr>
            <w:tcW w:w="510" w:type="dxa"/>
            <w:tcBorders>
              <w:top w:val="single" w:sz="4" w:space="0" w:color="000000"/>
              <w:left w:val="single" w:sz="4" w:space="0" w:color="000000"/>
              <w:bottom w:val="single" w:sz="4" w:space="0" w:color="000000"/>
              <w:right w:val="single" w:sz="4" w:space="0" w:color="000000"/>
            </w:tcBorders>
          </w:tcPr>
          <w:p w14:paraId="68393D7C" w14:textId="77777777" w:rsidR="006339E7" w:rsidRDefault="00000000">
            <w:r>
              <w:t>2</w:t>
            </w:r>
          </w:p>
        </w:tc>
        <w:tc>
          <w:tcPr>
            <w:tcW w:w="2326" w:type="dxa"/>
            <w:tcBorders>
              <w:top w:val="single" w:sz="4" w:space="0" w:color="000000"/>
              <w:left w:val="single" w:sz="4" w:space="0" w:color="000000"/>
              <w:bottom w:val="single" w:sz="4" w:space="0" w:color="000000"/>
              <w:right w:val="single" w:sz="4" w:space="0" w:color="000000"/>
            </w:tcBorders>
          </w:tcPr>
          <w:p w14:paraId="76F8B960" w14:textId="77777777" w:rsidR="006339E7" w:rsidRDefault="006339E7"/>
        </w:tc>
        <w:tc>
          <w:tcPr>
            <w:tcW w:w="6523" w:type="dxa"/>
            <w:tcBorders>
              <w:top w:val="single" w:sz="4" w:space="0" w:color="000000"/>
              <w:left w:val="single" w:sz="4" w:space="0" w:color="000000"/>
              <w:bottom w:val="single" w:sz="4" w:space="0" w:color="000000"/>
              <w:right w:val="single" w:sz="4" w:space="0" w:color="000000"/>
            </w:tcBorders>
          </w:tcPr>
          <w:p w14:paraId="3EEC9754" w14:textId="77777777" w:rsidR="006339E7" w:rsidRDefault="00000000">
            <w:pPr>
              <w:shd w:val="clear" w:color="auto" w:fill="FFFFFF"/>
              <w:rPr>
                <w:color w:val="1F2B35"/>
              </w:rPr>
            </w:pPr>
            <w:r>
              <w:rPr>
                <w:color w:val="212529"/>
                <w:highlight w:val="white"/>
              </w:rPr>
              <w:t>Dahua IP 2x4MP IP67 IR 2.8mm Multi-Sensor Panoramic Bullet TIOC Duo Camera</w:t>
            </w:r>
            <w:r>
              <w:rPr>
                <w:noProof/>
              </w:rPr>
              <w:drawing>
                <wp:anchor distT="0" distB="0" distL="114300" distR="114300" simplePos="0" relativeHeight="251667456" behindDoc="0" locked="0" layoutInCell="1" hidden="0" allowOverlap="1" wp14:anchorId="1BC868B2" wp14:editId="72654582">
                  <wp:simplePos x="0" y="0"/>
                  <wp:positionH relativeFrom="column">
                    <wp:posOffset>2826385</wp:posOffset>
                  </wp:positionH>
                  <wp:positionV relativeFrom="paragraph">
                    <wp:posOffset>151765</wp:posOffset>
                  </wp:positionV>
                  <wp:extent cx="1002030" cy="718185"/>
                  <wp:effectExtent l="0" t="0" r="0" b="0"/>
                  <wp:wrapNone/>
                  <wp:docPr id="55"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6"/>
                          <a:srcRect l="9570" t="21048" r="10370" b="21556"/>
                          <a:stretch>
                            <a:fillRect/>
                          </a:stretch>
                        </pic:blipFill>
                        <pic:spPr>
                          <a:xfrm>
                            <a:off x="0" y="0"/>
                            <a:ext cx="1002030" cy="718185"/>
                          </a:xfrm>
                          <a:prstGeom prst="rect">
                            <a:avLst/>
                          </a:prstGeom>
                          <a:ln/>
                        </pic:spPr>
                      </pic:pic>
                    </a:graphicData>
                  </a:graphic>
                </wp:anchor>
              </w:drawing>
            </w:r>
          </w:p>
          <w:p w14:paraId="15764A4F" w14:textId="77777777" w:rsidR="006339E7" w:rsidRDefault="006339E7">
            <w:pPr>
              <w:shd w:val="clear" w:color="auto" w:fill="FFFFFF"/>
              <w:rPr>
                <w:color w:val="1F2B35"/>
              </w:rPr>
            </w:pPr>
          </w:p>
          <w:p w14:paraId="760D758A" w14:textId="77777777" w:rsidR="006339E7" w:rsidRDefault="006339E7">
            <w:pPr>
              <w:shd w:val="clear" w:color="auto" w:fill="FFFFFF"/>
              <w:rPr>
                <w:color w:val="1F2B35"/>
              </w:rPr>
            </w:pPr>
          </w:p>
          <w:p w14:paraId="7D631BDA" w14:textId="77777777" w:rsidR="006339E7" w:rsidRDefault="006339E7">
            <w:pPr>
              <w:shd w:val="clear" w:color="auto" w:fill="FFFFFF"/>
              <w:rPr>
                <w:color w:val="1F2B35"/>
              </w:rPr>
            </w:pPr>
          </w:p>
          <w:p w14:paraId="5E30699D" w14:textId="77777777" w:rsidR="006339E7" w:rsidRDefault="006339E7">
            <w:pPr>
              <w:shd w:val="clear" w:color="auto" w:fill="FFFFFF"/>
              <w:rPr>
                <w:color w:val="1F2B35"/>
              </w:rPr>
            </w:pPr>
          </w:p>
        </w:tc>
        <w:tc>
          <w:tcPr>
            <w:tcW w:w="1273" w:type="dxa"/>
            <w:tcBorders>
              <w:top w:val="single" w:sz="4" w:space="0" w:color="000000"/>
              <w:left w:val="single" w:sz="4" w:space="0" w:color="000000"/>
              <w:bottom w:val="single" w:sz="4" w:space="0" w:color="000000"/>
              <w:right w:val="single" w:sz="4" w:space="0" w:color="000000"/>
            </w:tcBorders>
          </w:tcPr>
          <w:p w14:paraId="025089C6" w14:textId="77777777" w:rsidR="006339E7" w:rsidRDefault="00000000">
            <w:r>
              <w:t>50 pics</w:t>
            </w:r>
          </w:p>
        </w:tc>
      </w:tr>
      <w:tr w:rsidR="006339E7" w14:paraId="7BA76548" w14:textId="77777777">
        <w:tc>
          <w:tcPr>
            <w:tcW w:w="510" w:type="dxa"/>
            <w:tcBorders>
              <w:top w:val="single" w:sz="4" w:space="0" w:color="000000"/>
              <w:left w:val="single" w:sz="4" w:space="0" w:color="000000"/>
              <w:bottom w:val="single" w:sz="4" w:space="0" w:color="000000"/>
              <w:right w:val="single" w:sz="4" w:space="0" w:color="000000"/>
            </w:tcBorders>
          </w:tcPr>
          <w:p w14:paraId="42518C11" w14:textId="77777777" w:rsidR="006339E7" w:rsidRDefault="00000000">
            <w:r>
              <w:t>3</w:t>
            </w:r>
          </w:p>
        </w:tc>
        <w:tc>
          <w:tcPr>
            <w:tcW w:w="2326" w:type="dxa"/>
            <w:tcBorders>
              <w:top w:val="single" w:sz="4" w:space="0" w:color="000000"/>
              <w:left w:val="single" w:sz="4" w:space="0" w:color="000000"/>
              <w:bottom w:val="single" w:sz="4" w:space="0" w:color="000000"/>
              <w:right w:val="single" w:sz="4" w:space="0" w:color="000000"/>
            </w:tcBorders>
          </w:tcPr>
          <w:p w14:paraId="4D773A85" w14:textId="77777777" w:rsidR="006339E7" w:rsidRDefault="00000000">
            <w:pPr>
              <w:jc w:val="both"/>
            </w:pPr>
            <w:r>
              <w:t>Done camera</w:t>
            </w:r>
          </w:p>
        </w:tc>
        <w:tc>
          <w:tcPr>
            <w:tcW w:w="6523" w:type="dxa"/>
            <w:tcBorders>
              <w:top w:val="single" w:sz="4" w:space="0" w:color="000000"/>
              <w:left w:val="single" w:sz="4" w:space="0" w:color="000000"/>
              <w:bottom w:val="single" w:sz="4" w:space="0" w:color="000000"/>
              <w:right w:val="single" w:sz="4" w:space="0" w:color="000000"/>
            </w:tcBorders>
          </w:tcPr>
          <w:p w14:paraId="720CF20E" w14:textId="77777777" w:rsidR="006339E7" w:rsidRDefault="00000000">
            <w:pPr>
              <w:shd w:val="clear" w:color="auto" w:fill="FFFFFF"/>
              <w:spacing w:after="150"/>
              <w:rPr>
                <w:color w:val="000000"/>
              </w:rPr>
            </w:pPr>
            <w:r>
              <w:rPr>
                <w:color w:val="000000"/>
              </w:rPr>
              <w:t xml:space="preserve">Dahua IPC-DHBW3B49RI-ZAS-PV 4MP 4K TIOC 3.0 SDM 4.0 full color </w:t>
            </w:r>
            <w:proofErr w:type="spellStart"/>
            <w:r>
              <w:rPr>
                <w:color w:val="000000"/>
              </w:rPr>
              <w:t>vari</w:t>
            </w:r>
            <w:proofErr w:type="spellEnd"/>
            <w:r>
              <w:rPr>
                <w:color w:val="000000"/>
              </w:rPr>
              <w:t xml:space="preserve">-focal Dome </w:t>
            </w:r>
            <w:proofErr w:type="spellStart"/>
            <w:r>
              <w:rPr>
                <w:color w:val="000000"/>
              </w:rPr>
              <w:t>Wizsense</w:t>
            </w:r>
            <w:proofErr w:type="spellEnd"/>
            <w:r>
              <w:rPr>
                <w:noProof/>
              </w:rPr>
              <w:drawing>
                <wp:anchor distT="0" distB="0" distL="114300" distR="114300" simplePos="0" relativeHeight="251668480" behindDoc="0" locked="0" layoutInCell="1" hidden="0" allowOverlap="1" wp14:anchorId="32288C0E" wp14:editId="5891CA6E">
                  <wp:simplePos x="0" y="0"/>
                  <wp:positionH relativeFrom="column">
                    <wp:posOffset>2773680</wp:posOffset>
                  </wp:positionH>
                  <wp:positionV relativeFrom="paragraph">
                    <wp:posOffset>328930</wp:posOffset>
                  </wp:positionV>
                  <wp:extent cx="907415" cy="805815"/>
                  <wp:effectExtent l="0" t="0" r="0" b="0"/>
                  <wp:wrapNone/>
                  <wp:docPr id="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l="40872" t="15915" r="40633" b="54877"/>
                          <a:stretch>
                            <a:fillRect/>
                          </a:stretch>
                        </pic:blipFill>
                        <pic:spPr>
                          <a:xfrm>
                            <a:off x="0" y="0"/>
                            <a:ext cx="907415" cy="805815"/>
                          </a:xfrm>
                          <a:prstGeom prst="rect">
                            <a:avLst/>
                          </a:prstGeom>
                          <a:ln/>
                        </pic:spPr>
                      </pic:pic>
                    </a:graphicData>
                  </a:graphic>
                </wp:anchor>
              </w:drawing>
            </w:r>
          </w:p>
          <w:p w14:paraId="75AEF8F2" w14:textId="77777777" w:rsidR="006339E7" w:rsidRDefault="006339E7">
            <w:pPr>
              <w:shd w:val="clear" w:color="auto" w:fill="FFFFFF"/>
              <w:spacing w:after="150"/>
              <w:rPr>
                <w:color w:val="000000"/>
              </w:rPr>
            </w:pPr>
          </w:p>
          <w:p w14:paraId="5491517A" w14:textId="77777777" w:rsidR="006339E7" w:rsidRDefault="006339E7">
            <w:pPr>
              <w:shd w:val="clear" w:color="auto" w:fill="FFFFFF"/>
              <w:spacing w:after="150"/>
              <w:rPr>
                <w:color w:val="000000"/>
              </w:rPr>
            </w:pPr>
          </w:p>
          <w:p w14:paraId="65EF8F02"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24E29D4" w14:textId="77777777" w:rsidR="006339E7" w:rsidRDefault="00000000">
            <w:r>
              <w:t>25 pcs</w:t>
            </w:r>
          </w:p>
        </w:tc>
      </w:tr>
      <w:tr w:rsidR="006339E7" w14:paraId="1A96B210" w14:textId="77777777">
        <w:tc>
          <w:tcPr>
            <w:tcW w:w="510" w:type="dxa"/>
            <w:tcBorders>
              <w:top w:val="single" w:sz="4" w:space="0" w:color="000000"/>
              <w:left w:val="single" w:sz="4" w:space="0" w:color="000000"/>
              <w:bottom w:val="single" w:sz="4" w:space="0" w:color="000000"/>
              <w:right w:val="single" w:sz="4" w:space="0" w:color="000000"/>
            </w:tcBorders>
          </w:tcPr>
          <w:p w14:paraId="5FE56EFE" w14:textId="77777777" w:rsidR="006339E7" w:rsidRDefault="00000000">
            <w:r>
              <w:t>4</w:t>
            </w:r>
          </w:p>
        </w:tc>
        <w:tc>
          <w:tcPr>
            <w:tcW w:w="2326" w:type="dxa"/>
            <w:tcBorders>
              <w:top w:val="single" w:sz="4" w:space="0" w:color="000000"/>
              <w:left w:val="single" w:sz="4" w:space="0" w:color="000000"/>
              <w:bottom w:val="single" w:sz="4" w:space="0" w:color="000000"/>
              <w:right w:val="single" w:sz="4" w:space="0" w:color="000000"/>
            </w:tcBorders>
          </w:tcPr>
          <w:p w14:paraId="7FDFFF94" w14:textId="77777777" w:rsidR="006339E7" w:rsidRDefault="00000000">
            <w:pPr>
              <w:jc w:val="both"/>
            </w:pPr>
            <w:r>
              <w:t>PTZ camera</w:t>
            </w:r>
          </w:p>
        </w:tc>
        <w:tc>
          <w:tcPr>
            <w:tcW w:w="6523" w:type="dxa"/>
            <w:tcBorders>
              <w:top w:val="single" w:sz="4" w:space="0" w:color="000000"/>
              <w:left w:val="single" w:sz="4" w:space="0" w:color="000000"/>
              <w:bottom w:val="single" w:sz="4" w:space="0" w:color="000000"/>
              <w:right w:val="single" w:sz="4" w:space="0" w:color="000000"/>
            </w:tcBorders>
          </w:tcPr>
          <w:p w14:paraId="4F5CD3E4" w14:textId="77777777" w:rsidR="006339E7" w:rsidRDefault="00000000">
            <w:r>
              <w:t>Dahua -DH-SD6AL445GB-HNV-IR 4MP, 45X Optical zoom</w:t>
            </w:r>
            <w:r>
              <w:rPr>
                <w:noProof/>
              </w:rPr>
              <w:drawing>
                <wp:anchor distT="0" distB="0" distL="114300" distR="114300" simplePos="0" relativeHeight="251669504" behindDoc="0" locked="0" layoutInCell="1" hidden="0" allowOverlap="1" wp14:anchorId="6C0FB387" wp14:editId="31672C84">
                  <wp:simplePos x="0" y="0"/>
                  <wp:positionH relativeFrom="column">
                    <wp:posOffset>3263265</wp:posOffset>
                  </wp:positionH>
                  <wp:positionV relativeFrom="paragraph">
                    <wp:posOffset>175895</wp:posOffset>
                  </wp:positionV>
                  <wp:extent cx="510384" cy="825559"/>
                  <wp:effectExtent l="0" t="0" r="0" b="0"/>
                  <wp:wrapNone/>
                  <wp:docPr id="41"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18"/>
                          <a:srcRect l="25020" t="14017" r="24358" b="22714"/>
                          <a:stretch>
                            <a:fillRect/>
                          </a:stretch>
                        </pic:blipFill>
                        <pic:spPr>
                          <a:xfrm>
                            <a:off x="0" y="0"/>
                            <a:ext cx="510384" cy="825559"/>
                          </a:xfrm>
                          <a:prstGeom prst="rect">
                            <a:avLst/>
                          </a:prstGeom>
                          <a:ln/>
                        </pic:spPr>
                      </pic:pic>
                    </a:graphicData>
                  </a:graphic>
                </wp:anchor>
              </w:drawing>
            </w:r>
          </w:p>
          <w:p w14:paraId="3739A6DF" w14:textId="77777777" w:rsidR="006339E7" w:rsidRDefault="006339E7"/>
          <w:p w14:paraId="39C39912" w14:textId="77777777" w:rsidR="006339E7" w:rsidRDefault="006339E7"/>
          <w:p w14:paraId="1FD41C23" w14:textId="77777777" w:rsidR="006339E7" w:rsidRDefault="006339E7"/>
          <w:p w14:paraId="274820F7" w14:textId="77777777" w:rsidR="006339E7" w:rsidRDefault="006339E7"/>
          <w:p w14:paraId="15256AB1"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77ABC4D" w14:textId="77777777" w:rsidR="006339E7" w:rsidRDefault="00000000">
            <w:r>
              <w:t>50 pcs</w:t>
            </w:r>
          </w:p>
        </w:tc>
      </w:tr>
      <w:tr w:rsidR="006339E7" w14:paraId="7E0E0D63" w14:textId="77777777">
        <w:tc>
          <w:tcPr>
            <w:tcW w:w="510" w:type="dxa"/>
            <w:tcBorders>
              <w:top w:val="single" w:sz="4" w:space="0" w:color="000000"/>
              <w:left w:val="single" w:sz="4" w:space="0" w:color="000000"/>
              <w:bottom w:val="single" w:sz="4" w:space="0" w:color="000000"/>
              <w:right w:val="single" w:sz="4" w:space="0" w:color="000000"/>
            </w:tcBorders>
          </w:tcPr>
          <w:p w14:paraId="2239CC5B" w14:textId="77777777" w:rsidR="006339E7" w:rsidRDefault="00000000">
            <w:r>
              <w:t>5</w:t>
            </w:r>
          </w:p>
        </w:tc>
        <w:tc>
          <w:tcPr>
            <w:tcW w:w="2326" w:type="dxa"/>
            <w:tcBorders>
              <w:top w:val="single" w:sz="4" w:space="0" w:color="000000"/>
              <w:left w:val="single" w:sz="4" w:space="0" w:color="000000"/>
              <w:bottom w:val="single" w:sz="4" w:space="0" w:color="000000"/>
              <w:right w:val="single" w:sz="4" w:space="0" w:color="000000"/>
            </w:tcBorders>
          </w:tcPr>
          <w:p w14:paraId="1E618FE9" w14:textId="77777777" w:rsidR="006339E7" w:rsidRDefault="00000000">
            <w:pPr>
              <w:jc w:val="both"/>
            </w:pPr>
            <w:r>
              <w:t>CAT-6 inline Coupler</w:t>
            </w:r>
          </w:p>
        </w:tc>
        <w:tc>
          <w:tcPr>
            <w:tcW w:w="6523" w:type="dxa"/>
            <w:tcBorders>
              <w:top w:val="single" w:sz="4" w:space="0" w:color="000000"/>
              <w:left w:val="single" w:sz="4" w:space="0" w:color="000000"/>
              <w:bottom w:val="single" w:sz="4" w:space="0" w:color="000000"/>
              <w:right w:val="single" w:sz="4" w:space="0" w:color="000000"/>
            </w:tcBorders>
          </w:tcPr>
          <w:p w14:paraId="1FDA90BF" w14:textId="77777777" w:rsidR="006339E7" w:rsidRDefault="00000000">
            <w:r>
              <w:t xml:space="preserve">RJ45 Coupler 5-pack, Inline coupler female to female T568B connector unshielded </w:t>
            </w:r>
            <w:proofErr w:type="spellStart"/>
            <w:r>
              <w:t>ethenet</w:t>
            </w:r>
            <w:proofErr w:type="spellEnd"/>
            <w:r>
              <w:t xml:space="preserve"> cable extension </w:t>
            </w:r>
          </w:p>
          <w:p w14:paraId="1EEFC495" w14:textId="77777777" w:rsidR="006339E7" w:rsidRDefault="00000000">
            <w:r>
              <w:rPr>
                <w:noProof/>
              </w:rPr>
              <w:drawing>
                <wp:anchor distT="0" distB="0" distL="114300" distR="114300" simplePos="0" relativeHeight="251670528" behindDoc="0" locked="0" layoutInCell="1" hidden="0" allowOverlap="1" wp14:anchorId="5E23A223" wp14:editId="180FFEEB">
                  <wp:simplePos x="0" y="0"/>
                  <wp:positionH relativeFrom="column">
                    <wp:posOffset>2603500</wp:posOffset>
                  </wp:positionH>
                  <wp:positionV relativeFrom="paragraph">
                    <wp:posOffset>-5079</wp:posOffset>
                  </wp:positionV>
                  <wp:extent cx="723900" cy="641985"/>
                  <wp:effectExtent l="0" t="0" r="0" b="0"/>
                  <wp:wrapNone/>
                  <wp:docPr id="20" name="image6.jpg" descr="Gallery Image 1 for IN-CAT6-COUPLER-U5"/>
                  <wp:cNvGraphicFramePr/>
                  <a:graphic xmlns:a="http://schemas.openxmlformats.org/drawingml/2006/main">
                    <a:graphicData uri="http://schemas.openxmlformats.org/drawingml/2006/picture">
                      <pic:pic xmlns:pic="http://schemas.openxmlformats.org/drawingml/2006/picture">
                        <pic:nvPicPr>
                          <pic:cNvPr id="0" name="image6.jpg" descr="Gallery Image 1 for IN-CAT6-COUPLER-U5"/>
                          <pic:cNvPicPr preferRelativeResize="0"/>
                        </pic:nvPicPr>
                        <pic:blipFill>
                          <a:blip r:embed="rId19"/>
                          <a:srcRect l="16159" t="19231" r="15015" b="19719"/>
                          <a:stretch>
                            <a:fillRect/>
                          </a:stretch>
                        </pic:blipFill>
                        <pic:spPr>
                          <a:xfrm>
                            <a:off x="0" y="0"/>
                            <a:ext cx="723900" cy="641985"/>
                          </a:xfrm>
                          <a:prstGeom prst="rect">
                            <a:avLst/>
                          </a:prstGeom>
                          <a:ln/>
                        </pic:spPr>
                      </pic:pic>
                    </a:graphicData>
                  </a:graphic>
                </wp:anchor>
              </w:drawing>
            </w:r>
          </w:p>
          <w:p w14:paraId="6F554FC2" w14:textId="77777777" w:rsidR="006339E7" w:rsidRDefault="006339E7"/>
          <w:p w14:paraId="36E1B831" w14:textId="77777777" w:rsidR="006339E7" w:rsidRDefault="006339E7"/>
          <w:p w14:paraId="0C640D3D"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755CA40A" w14:textId="77777777" w:rsidR="006339E7" w:rsidRDefault="00000000">
            <w:r>
              <w:t>100 pcs</w:t>
            </w:r>
          </w:p>
        </w:tc>
      </w:tr>
      <w:tr w:rsidR="006339E7" w14:paraId="4D0E9B01" w14:textId="77777777">
        <w:trPr>
          <w:trHeight w:val="1304"/>
        </w:trPr>
        <w:tc>
          <w:tcPr>
            <w:tcW w:w="510" w:type="dxa"/>
            <w:tcBorders>
              <w:top w:val="single" w:sz="4" w:space="0" w:color="000000"/>
              <w:left w:val="single" w:sz="4" w:space="0" w:color="000000"/>
              <w:bottom w:val="single" w:sz="4" w:space="0" w:color="000000"/>
              <w:right w:val="single" w:sz="4" w:space="0" w:color="000000"/>
            </w:tcBorders>
          </w:tcPr>
          <w:p w14:paraId="7C24959C" w14:textId="77777777" w:rsidR="006339E7" w:rsidRDefault="00000000">
            <w:r>
              <w:t>6</w:t>
            </w:r>
          </w:p>
        </w:tc>
        <w:tc>
          <w:tcPr>
            <w:tcW w:w="2326" w:type="dxa"/>
            <w:tcBorders>
              <w:top w:val="single" w:sz="4" w:space="0" w:color="000000"/>
              <w:left w:val="single" w:sz="4" w:space="0" w:color="000000"/>
              <w:bottom w:val="single" w:sz="4" w:space="0" w:color="000000"/>
              <w:right w:val="single" w:sz="4" w:space="0" w:color="000000"/>
            </w:tcBorders>
          </w:tcPr>
          <w:p w14:paraId="228C6B3F" w14:textId="77777777" w:rsidR="006339E7" w:rsidRDefault="00000000">
            <w:pPr>
              <w:jc w:val="both"/>
            </w:pPr>
            <w:r>
              <w:t>Solar Battery</w:t>
            </w:r>
          </w:p>
        </w:tc>
        <w:tc>
          <w:tcPr>
            <w:tcW w:w="6523" w:type="dxa"/>
            <w:tcBorders>
              <w:top w:val="single" w:sz="4" w:space="0" w:color="000000"/>
              <w:left w:val="single" w:sz="4" w:space="0" w:color="000000"/>
              <w:bottom w:val="single" w:sz="4" w:space="0" w:color="000000"/>
              <w:right w:val="single" w:sz="4" w:space="0" w:color="000000"/>
            </w:tcBorders>
          </w:tcPr>
          <w:p w14:paraId="7FFB272D" w14:textId="77777777" w:rsidR="006339E7" w:rsidRDefault="00000000">
            <w:r>
              <w:t>Gel batteries 200 Amp</w:t>
            </w:r>
            <w:r>
              <w:rPr>
                <w:noProof/>
              </w:rPr>
              <w:drawing>
                <wp:anchor distT="0" distB="0" distL="114300" distR="114300" simplePos="0" relativeHeight="251671552" behindDoc="0" locked="0" layoutInCell="1" hidden="0" allowOverlap="1" wp14:anchorId="38B34DEB" wp14:editId="51C11453">
                  <wp:simplePos x="0" y="0"/>
                  <wp:positionH relativeFrom="column">
                    <wp:posOffset>2167255</wp:posOffset>
                  </wp:positionH>
                  <wp:positionV relativeFrom="paragraph">
                    <wp:posOffset>59690</wp:posOffset>
                  </wp:positionV>
                  <wp:extent cx="1469390" cy="738505"/>
                  <wp:effectExtent l="0" t="0" r="0" b="0"/>
                  <wp:wrapNone/>
                  <wp:docPr id="5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20"/>
                          <a:srcRect l="4105" t="17496" r="4028" b="36330"/>
                          <a:stretch>
                            <a:fillRect/>
                          </a:stretch>
                        </pic:blipFill>
                        <pic:spPr>
                          <a:xfrm>
                            <a:off x="0" y="0"/>
                            <a:ext cx="1469390" cy="738505"/>
                          </a:xfrm>
                          <a:prstGeom prst="rect">
                            <a:avLst/>
                          </a:prstGeom>
                          <a:ln/>
                        </pic:spPr>
                      </pic:pic>
                    </a:graphicData>
                  </a:graphic>
                </wp:anchor>
              </w:drawing>
            </w:r>
          </w:p>
          <w:p w14:paraId="611ADAA3" w14:textId="77777777" w:rsidR="006339E7" w:rsidRDefault="006339E7"/>
          <w:p w14:paraId="5E4291A1"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AD9B557" w14:textId="77777777" w:rsidR="006339E7" w:rsidRDefault="00000000">
            <w:r>
              <w:t>60 pcs</w:t>
            </w:r>
          </w:p>
        </w:tc>
      </w:tr>
      <w:tr w:rsidR="006339E7" w14:paraId="3AE94598" w14:textId="77777777">
        <w:tc>
          <w:tcPr>
            <w:tcW w:w="510" w:type="dxa"/>
            <w:tcBorders>
              <w:top w:val="single" w:sz="4" w:space="0" w:color="000000"/>
              <w:left w:val="single" w:sz="4" w:space="0" w:color="000000"/>
              <w:bottom w:val="single" w:sz="4" w:space="0" w:color="000000"/>
              <w:right w:val="single" w:sz="4" w:space="0" w:color="000000"/>
            </w:tcBorders>
          </w:tcPr>
          <w:p w14:paraId="445D4B62" w14:textId="77777777" w:rsidR="006339E7" w:rsidRDefault="00000000">
            <w:r>
              <w:t>7</w:t>
            </w:r>
          </w:p>
        </w:tc>
        <w:tc>
          <w:tcPr>
            <w:tcW w:w="2326" w:type="dxa"/>
            <w:tcBorders>
              <w:top w:val="single" w:sz="4" w:space="0" w:color="000000"/>
              <w:left w:val="single" w:sz="4" w:space="0" w:color="000000"/>
              <w:bottom w:val="single" w:sz="4" w:space="0" w:color="000000"/>
              <w:right w:val="single" w:sz="4" w:space="0" w:color="000000"/>
            </w:tcBorders>
          </w:tcPr>
          <w:p w14:paraId="4A21B628" w14:textId="77777777" w:rsidR="006339E7" w:rsidRDefault="00000000">
            <w:r>
              <w:t>Solar Battery Bank</w:t>
            </w:r>
          </w:p>
        </w:tc>
        <w:tc>
          <w:tcPr>
            <w:tcW w:w="6523" w:type="dxa"/>
            <w:tcBorders>
              <w:top w:val="single" w:sz="4" w:space="0" w:color="000000"/>
              <w:left w:val="single" w:sz="4" w:space="0" w:color="000000"/>
              <w:bottom w:val="single" w:sz="4" w:space="0" w:color="000000"/>
              <w:right w:val="single" w:sz="4" w:space="0" w:color="000000"/>
            </w:tcBorders>
          </w:tcPr>
          <w:p w14:paraId="0A560848" w14:textId="77777777" w:rsidR="006339E7" w:rsidRDefault="00000000">
            <w:r>
              <w:t>51.2 volts, 100Ah</w:t>
            </w:r>
            <w:r>
              <w:rPr>
                <w:noProof/>
              </w:rPr>
              <w:drawing>
                <wp:anchor distT="0" distB="0" distL="114300" distR="114300" simplePos="0" relativeHeight="251672576" behindDoc="0" locked="0" layoutInCell="1" hidden="0" allowOverlap="1" wp14:anchorId="773599D4" wp14:editId="5E5B4683">
                  <wp:simplePos x="0" y="0"/>
                  <wp:positionH relativeFrom="column">
                    <wp:posOffset>2831465</wp:posOffset>
                  </wp:positionH>
                  <wp:positionV relativeFrom="paragraph">
                    <wp:posOffset>95885</wp:posOffset>
                  </wp:positionV>
                  <wp:extent cx="438150" cy="586105"/>
                  <wp:effectExtent l="0" t="0" r="0" b="0"/>
                  <wp:wrapNone/>
                  <wp:docPr id="54"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21"/>
                          <a:srcRect l="16949" t="5467" r="15015" b="3552"/>
                          <a:stretch>
                            <a:fillRect/>
                          </a:stretch>
                        </pic:blipFill>
                        <pic:spPr>
                          <a:xfrm>
                            <a:off x="0" y="0"/>
                            <a:ext cx="438150" cy="586105"/>
                          </a:xfrm>
                          <a:prstGeom prst="rect">
                            <a:avLst/>
                          </a:prstGeom>
                          <a:ln/>
                        </pic:spPr>
                      </pic:pic>
                    </a:graphicData>
                  </a:graphic>
                </wp:anchor>
              </w:drawing>
            </w:r>
          </w:p>
          <w:p w14:paraId="21886D47" w14:textId="77777777" w:rsidR="006339E7" w:rsidRDefault="006339E7"/>
          <w:p w14:paraId="09D4FC56" w14:textId="77777777" w:rsidR="006339E7" w:rsidRDefault="006339E7"/>
          <w:p w14:paraId="4AE123EB"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A2BBC72" w14:textId="77777777" w:rsidR="006339E7" w:rsidRDefault="00000000">
            <w:r>
              <w:t>15 pcs</w:t>
            </w:r>
          </w:p>
        </w:tc>
      </w:tr>
      <w:tr w:rsidR="006339E7" w14:paraId="5F67A046" w14:textId="77777777">
        <w:tc>
          <w:tcPr>
            <w:tcW w:w="510" w:type="dxa"/>
            <w:tcBorders>
              <w:top w:val="single" w:sz="4" w:space="0" w:color="000000"/>
              <w:left w:val="single" w:sz="4" w:space="0" w:color="000000"/>
              <w:bottom w:val="single" w:sz="4" w:space="0" w:color="000000"/>
              <w:right w:val="single" w:sz="4" w:space="0" w:color="000000"/>
            </w:tcBorders>
          </w:tcPr>
          <w:p w14:paraId="221FAC71" w14:textId="77777777" w:rsidR="006339E7" w:rsidRDefault="00000000">
            <w:r>
              <w:t>8</w:t>
            </w:r>
          </w:p>
        </w:tc>
        <w:tc>
          <w:tcPr>
            <w:tcW w:w="2326" w:type="dxa"/>
            <w:tcBorders>
              <w:top w:val="single" w:sz="4" w:space="0" w:color="000000"/>
              <w:left w:val="single" w:sz="4" w:space="0" w:color="000000"/>
              <w:bottom w:val="single" w:sz="4" w:space="0" w:color="000000"/>
              <w:right w:val="single" w:sz="4" w:space="0" w:color="000000"/>
            </w:tcBorders>
          </w:tcPr>
          <w:p w14:paraId="342724D2" w14:textId="77777777" w:rsidR="006339E7" w:rsidRDefault="00000000">
            <w:r>
              <w:t>Invertor</w:t>
            </w:r>
          </w:p>
        </w:tc>
        <w:tc>
          <w:tcPr>
            <w:tcW w:w="6523" w:type="dxa"/>
            <w:tcBorders>
              <w:top w:val="single" w:sz="4" w:space="0" w:color="000000"/>
              <w:left w:val="single" w:sz="4" w:space="0" w:color="000000"/>
              <w:bottom w:val="single" w:sz="4" w:space="0" w:color="000000"/>
              <w:right w:val="single" w:sz="4" w:space="0" w:color="000000"/>
            </w:tcBorders>
          </w:tcPr>
          <w:p w14:paraId="5CBC67DA" w14:textId="77777777" w:rsidR="006339E7" w:rsidRDefault="00000000">
            <w:r>
              <w:t>24 volts, 3000 waltz</w:t>
            </w:r>
            <w:r>
              <w:rPr>
                <w:noProof/>
              </w:rPr>
              <w:drawing>
                <wp:anchor distT="0" distB="0" distL="114300" distR="114300" simplePos="0" relativeHeight="251673600" behindDoc="0" locked="0" layoutInCell="1" hidden="0" allowOverlap="1" wp14:anchorId="6EACEA07" wp14:editId="7A9AF198">
                  <wp:simplePos x="0" y="0"/>
                  <wp:positionH relativeFrom="column">
                    <wp:posOffset>2620010</wp:posOffset>
                  </wp:positionH>
                  <wp:positionV relativeFrom="paragraph">
                    <wp:posOffset>53975</wp:posOffset>
                  </wp:positionV>
                  <wp:extent cx="805815" cy="648970"/>
                  <wp:effectExtent l="0" t="0" r="0" b="0"/>
                  <wp:wrapNone/>
                  <wp:docPr id="32"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22"/>
                          <a:srcRect l="10756" t="13217" r="9479" b="9615"/>
                          <a:stretch>
                            <a:fillRect/>
                          </a:stretch>
                        </pic:blipFill>
                        <pic:spPr>
                          <a:xfrm>
                            <a:off x="0" y="0"/>
                            <a:ext cx="805815" cy="648970"/>
                          </a:xfrm>
                          <a:prstGeom prst="rect">
                            <a:avLst/>
                          </a:prstGeom>
                          <a:ln/>
                        </pic:spPr>
                      </pic:pic>
                    </a:graphicData>
                  </a:graphic>
                </wp:anchor>
              </w:drawing>
            </w:r>
          </w:p>
          <w:p w14:paraId="42E8EEB0" w14:textId="77777777" w:rsidR="006339E7" w:rsidRDefault="006339E7"/>
          <w:p w14:paraId="7D199D44" w14:textId="77777777" w:rsidR="006339E7" w:rsidRDefault="006339E7"/>
          <w:p w14:paraId="5AB336E8"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284E5034" w14:textId="77777777" w:rsidR="006339E7" w:rsidRDefault="00000000">
            <w:r>
              <w:lastRenderedPageBreak/>
              <w:t>50 pcs</w:t>
            </w:r>
          </w:p>
        </w:tc>
      </w:tr>
      <w:tr w:rsidR="006339E7" w14:paraId="76C310B7" w14:textId="77777777">
        <w:tc>
          <w:tcPr>
            <w:tcW w:w="510" w:type="dxa"/>
            <w:tcBorders>
              <w:top w:val="single" w:sz="4" w:space="0" w:color="000000"/>
              <w:left w:val="single" w:sz="4" w:space="0" w:color="000000"/>
              <w:bottom w:val="single" w:sz="4" w:space="0" w:color="000000"/>
              <w:right w:val="single" w:sz="4" w:space="0" w:color="000000"/>
            </w:tcBorders>
          </w:tcPr>
          <w:p w14:paraId="257C7EEA" w14:textId="77777777" w:rsidR="006339E7" w:rsidRDefault="00000000">
            <w:r>
              <w:t>9</w:t>
            </w:r>
          </w:p>
        </w:tc>
        <w:tc>
          <w:tcPr>
            <w:tcW w:w="2326" w:type="dxa"/>
            <w:tcBorders>
              <w:top w:val="single" w:sz="4" w:space="0" w:color="000000"/>
              <w:left w:val="single" w:sz="4" w:space="0" w:color="000000"/>
              <w:bottom w:val="single" w:sz="4" w:space="0" w:color="000000"/>
              <w:right w:val="single" w:sz="4" w:space="0" w:color="000000"/>
            </w:tcBorders>
          </w:tcPr>
          <w:p w14:paraId="341D968C" w14:textId="77777777" w:rsidR="006339E7" w:rsidRDefault="00000000">
            <w:pPr>
              <w:jc w:val="both"/>
            </w:pPr>
            <w:r>
              <w:t>Charge controller</w:t>
            </w:r>
          </w:p>
        </w:tc>
        <w:tc>
          <w:tcPr>
            <w:tcW w:w="6523" w:type="dxa"/>
            <w:tcBorders>
              <w:top w:val="single" w:sz="4" w:space="0" w:color="000000"/>
              <w:left w:val="single" w:sz="4" w:space="0" w:color="000000"/>
              <w:bottom w:val="single" w:sz="4" w:space="0" w:color="000000"/>
              <w:right w:val="single" w:sz="4" w:space="0" w:color="000000"/>
            </w:tcBorders>
          </w:tcPr>
          <w:p w14:paraId="6E2553E5" w14:textId="77777777" w:rsidR="006339E7" w:rsidRDefault="00000000">
            <w:r>
              <w:t>Solar charged controller 24 volts</w:t>
            </w:r>
            <w:r>
              <w:rPr>
                <w:noProof/>
              </w:rPr>
              <w:drawing>
                <wp:anchor distT="0" distB="0" distL="114300" distR="114300" simplePos="0" relativeHeight="251674624" behindDoc="0" locked="0" layoutInCell="1" hidden="0" allowOverlap="1" wp14:anchorId="25335985" wp14:editId="3DFDFC30">
                  <wp:simplePos x="0" y="0"/>
                  <wp:positionH relativeFrom="column">
                    <wp:posOffset>2472055</wp:posOffset>
                  </wp:positionH>
                  <wp:positionV relativeFrom="paragraph">
                    <wp:posOffset>95250</wp:posOffset>
                  </wp:positionV>
                  <wp:extent cx="1121410" cy="666115"/>
                  <wp:effectExtent l="0" t="0" r="0" b="0"/>
                  <wp:wrapNone/>
                  <wp:docPr id="1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3"/>
                          <a:srcRect/>
                          <a:stretch>
                            <a:fillRect/>
                          </a:stretch>
                        </pic:blipFill>
                        <pic:spPr>
                          <a:xfrm>
                            <a:off x="0" y="0"/>
                            <a:ext cx="1121410" cy="666115"/>
                          </a:xfrm>
                          <a:prstGeom prst="rect">
                            <a:avLst/>
                          </a:prstGeom>
                          <a:ln/>
                        </pic:spPr>
                      </pic:pic>
                    </a:graphicData>
                  </a:graphic>
                </wp:anchor>
              </w:drawing>
            </w:r>
          </w:p>
          <w:p w14:paraId="29106CA2" w14:textId="77777777" w:rsidR="006339E7" w:rsidRDefault="006339E7"/>
          <w:p w14:paraId="762440D0" w14:textId="77777777" w:rsidR="006339E7" w:rsidRDefault="006339E7"/>
          <w:p w14:paraId="67D77414" w14:textId="77777777" w:rsidR="006339E7" w:rsidRDefault="006339E7"/>
          <w:p w14:paraId="4F8D21AB"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7451875E" w14:textId="77777777" w:rsidR="006339E7" w:rsidRDefault="00000000">
            <w:r>
              <w:t>50 pcs</w:t>
            </w:r>
          </w:p>
        </w:tc>
      </w:tr>
      <w:tr w:rsidR="006339E7" w14:paraId="4E624ECD" w14:textId="77777777">
        <w:tc>
          <w:tcPr>
            <w:tcW w:w="510" w:type="dxa"/>
            <w:tcBorders>
              <w:top w:val="single" w:sz="4" w:space="0" w:color="000000"/>
              <w:left w:val="single" w:sz="4" w:space="0" w:color="000000"/>
              <w:bottom w:val="single" w:sz="4" w:space="0" w:color="000000"/>
              <w:right w:val="single" w:sz="4" w:space="0" w:color="000000"/>
            </w:tcBorders>
          </w:tcPr>
          <w:p w14:paraId="34652827" w14:textId="77777777" w:rsidR="006339E7" w:rsidRDefault="00000000">
            <w:r>
              <w:t>10</w:t>
            </w:r>
          </w:p>
        </w:tc>
        <w:tc>
          <w:tcPr>
            <w:tcW w:w="2326" w:type="dxa"/>
            <w:tcBorders>
              <w:top w:val="single" w:sz="4" w:space="0" w:color="000000"/>
              <w:left w:val="single" w:sz="4" w:space="0" w:color="000000"/>
              <w:bottom w:val="single" w:sz="4" w:space="0" w:color="000000"/>
              <w:right w:val="single" w:sz="4" w:space="0" w:color="000000"/>
            </w:tcBorders>
          </w:tcPr>
          <w:p w14:paraId="27C23AC2" w14:textId="77777777" w:rsidR="006339E7" w:rsidRDefault="00000000">
            <w:r>
              <w:t>Radio</w:t>
            </w:r>
          </w:p>
        </w:tc>
        <w:tc>
          <w:tcPr>
            <w:tcW w:w="6523" w:type="dxa"/>
            <w:tcBorders>
              <w:top w:val="single" w:sz="4" w:space="0" w:color="000000"/>
              <w:left w:val="single" w:sz="4" w:space="0" w:color="000000"/>
              <w:bottom w:val="single" w:sz="4" w:space="0" w:color="000000"/>
              <w:right w:val="single" w:sz="4" w:space="0" w:color="000000"/>
            </w:tcBorders>
          </w:tcPr>
          <w:p w14:paraId="6154EF1A" w14:textId="77777777" w:rsidR="006339E7" w:rsidRDefault="00000000">
            <w:r>
              <w:t>Ubiquiti LBE 5A Gen.2</w:t>
            </w:r>
            <w:r>
              <w:rPr>
                <w:noProof/>
              </w:rPr>
              <w:drawing>
                <wp:anchor distT="0" distB="0" distL="114300" distR="114300" simplePos="0" relativeHeight="251675648" behindDoc="0" locked="0" layoutInCell="1" hidden="0" allowOverlap="1" wp14:anchorId="53C0921B" wp14:editId="1DB1F964">
                  <wp:simplePos x="0" y="0"/>
                  <wp:positionH relativeFrom="column">
                    <wp:posOffset>3191510</wp:posOffset>
                  </wp:positionH>
                  <wp:positionV relativeFrom="paragraph">
                    <wp:posOffset>59055</wp:posOffset>
                  </wp:positionV>
                  <wp:extent cx="650875" cy="796290"/>
                  <wp:effectExtent l="0" t="0" r="0" b="0"/>
                  <wp:wrapNone/>
                  <wp:docPr id="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4"/>
                          <a:srcRect l="12851" t="6013" r="15015" b="5699"/>
                          <a:stretch>
                            <a:fillRect/>
                          </a:stretch>
                        </pic:blipFill>
                        <pic:spPr>
                          <a:xfrm>
                            <a:off x="0" y="0"/>
                            <a:ext cx="650875" cy="796290"/>
                          </a:xfrm>
                          <a:prstGeom prst="rect">
                            <a:avLst/>
                          </a:prstGeom>
                          <a:ln/>
                        </pic:spPr>
                      </pic:pic>
                    </a:graphicData>
                  </a:graphic>
                </wp:anchor>
              </w:drawing>
            </w:r>
          </w:p>
          <w:p w14:paraId="1265B55B" w14:textId="77777777" w:rsidR="006339E7" w:rsidRDefault="006339E7"/>
          <w:p w14:paraId="62EB0FAA" w14:textId="77777777" w:rsidR="006339E7" w:rsidRDefault="006339E7"/>
          <w:p w14:paraId="6EC4E205" w14:textId="77777777" w:rsidR="006339E7" w:rsidRDefault="006339E7"/>
          <w:p w14:paraId="121FBDEC"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66C5D3FC" w14:textId="77777777" w:rsidR="006339E7" w:rsidRDefault="00000000">
            <w:r>
              <w:t>30 pcs</w:t>
            </w:r>
          </w:p>
        </w:tc>
      </w:tr>
      <w:tr w:rsidR="006339E7" w14:paraId="17CF35D7" w14:textId="77777777">
        <w:tc>
          <w:tcPr>
            <w:tcW w:w="510" w:type="dxa"/>
            <w:tcBorders>
              <w:top w:val="single" w:sz="4" w:space="0" w:color="000000"/>
              <w:left w:val="single" w:sz="4" w:space="0" w:color="000000"/>
              <w:bottom w:val="single" w:sz="4" w:space="0" w:color="000000"/>
              <w:right w:val="single" w:sz="4" w:space="0" w:color="000000"/>
            </w:tcBorders>
          </w:tcPr>
          <w:p w14:paraId="2C75E9A9" w14:textId="77777777" w:rsidR="006339E7" w:rsidRDefault="00000000">
            <w:r>
              <w:t>11</w:t>
            </w:r>
          </w:p>
        </w:tc>
        <w:tc>
          <w:tcPr>
            <w:tcW w:w="2326" w:type="dxa"/>
            <w:tcBorders>
              <w:top w:val="single" w:sz="4" w:space="0" w:color="000000"/>
              <w:left w:val="single" w:sz="4" w:space="0" w:color="000000"/>
              <w:bottom w:val="single" w:sz="4" w:space="0" w:color="000000"/>
              <w:right w:val="single" w:sz="4" w:space="0" w:color="000000"/>
            </w:tcBorders>
          </w:tcPr>
          <w:p w14:paraId="4291D468" w14:textId="77777777" w:rsidR="006339E7" w:rsidRDefault="00000000">
            <w:pPr>
              <w:jc w:val="both"/>
            </w:pPr>
            <w:r>
              <w:t>Server rack</w:t>
            </w:r>
          </w:p>
        </w:tc>
        <w:tc>
          <w:tcPr>
            <w:tcW w:w="6523" w:type="dxa"/>
            <w:tcBorders>
              <w:top w:val="single" w:sz="4" w:space="0" w:color="000000"/>
              <w:left w:val="single" w:sz="4" w:space="0" w:color="000000"/>
              <w:bottom w:val="single" w:sz="4" w:space="0" w:color="000000"/>
              <w:right w:val="single" w:sz="4" w:space="0" w:color="000000"/>
            </w:tcBorders>
          </w:tcPr>
          <w:p w14:paraId="6F8E75B7" w14:textId="77777777" w:rsidR="006339E7" w:rsidRDefault="00000000">
            <w:r>
              <w:t xml:space="preserve">27U Rack  D-Link </w:t>
            </w:r>
            <w:r>
              <w:rPr>
                <w:noProof/>
              </w:rPr>
              <w:drawing>
                <wp:anchor distT="0" distB="0" distL="114300" distR="114300" simplePos="0" relativeHeight="251676672" behindDoc="0" locked="0" layoutInCell="1" hidden="0" allowOverlap="1" wp14:anchorId="4FB9342A" wp14:editId="0F130A00">
                  <wp:simplePos x="0" y="0"/>
                  <wp:positionH relativeFrom="column">
                    <wp:posOffset>3034030</wp:posOffset>
                  </wp:positionH>
                  <wp:positionV relativeFrom="paragraph">
                    <wp:posOffset>9525</wp:posOffset>
                  </wp:positionV>
                  <wp:extent cx="574040" cy="876300"/>
                  <wp:effectExtent l="0" t="0" r="0" b="0"/>
                  <wp:wrapNone/>
                  <wp:docPr id="46"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25"/>
                          <a:srcRect/>
                          <a:stretch>
                            <a:fillRect/>
                          </a:stretch>
                        </pic:blipFill>
                        <pic:spPr>
                          <a:xfrm>
                            <a:off x="0" y="0"/>
                            <a:ext cx="574040" cy="876300"/>
                          </a:xfrm>
                          <a:prstGeom prst="rect">
                            <a:avLst/>
                          </a:prstGeom>
                          <a:ln/>
                        </pic:spPr>
                      </pic:pic>
                    </a:graphicData>
                  </a:graphic>
                </wp:anchor>
              </w:drawing>
            </w:r>
          </w:p>
          <w:p w14:paraId="4746E8D0" w14:textId="77777777" w:rsidR="006339E7" w:rsidRDefault="006339E7"/>
          <w:p w14:paraId="065E4CCE" w14:textId="77777777" w:rsidR="006339E7" w:rsidRDefault="006339E7"/>
          <w:p w14:paraId="6AB53B1F" w14:textId="77777777" w:rsidR="006339E7" w:rsidRDefault="006339E7"/>
          <w:p w14:paraId="45AA0E9F"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27FFB4FE" w14:textId="77777777" w:rsidR="006339E7" w:rsidRDefault="00000000">
            <w:r>
              <w:t>8 pcs</w:t>
            </w:r>
          </w:p>
        </w:tc>
      </w:tr>
      <w:tr w:rsidR="006339E7" w14:paraId="00F364E8" w14:textId="77777777">
        <w:tc>
          <w:tcPr>
            <w:tcW w:w="510" w:type="dxa"/>
            <w:tcBorders>
              <w:top w:val="single" w:sz="4" w:space="0" w:color="000000"/>
              <w:left w:val="single" w:sz="4" w:space="0" w:color="000000"/>
              <w:bottom w:val="single" w:sz="4" w:space="0" w:color="000000"/>
              <w:right w:val="single" w:sz="4" w:space="0" w:color="000000"/>
            </w:tcBorders>
          </w:tcPr>
          <w:p w14:paraId="03512A1D" w14:textId="77777777" w:rsidR="006339E7" w:rsidRDefault="00000000">
            <w:r>
              <w:t>12</w:t>
            </w:r>
          </w:p>
        </w:tc>
        <w:tc>
          <w:tcPr>
            <w:tcW w:w="2326" w:type="dxa"/>
            <w:tcBorders>
              <w:top w:val="single" w:sz="4" w:space="0" w:color="000000"/>
              <w:left w:val="single" w:sz="4" w:space="0" w:color="000000"/>
              <w:bottom w:val="single" w:sz="4" w:space="0" w:color="000000"/>
              <w:right w:val="single" w:sz="4" w:space="0" w:color="000000"/>
            </w:tcBorders>
          </w:tcPr>
          <w:p w14:paraId="5BC94611" w14:textId="77777777" w:rsidR="006339E7" w:rsidRDefault="00000000">
            <w:pPr>
              <w:jc w:val="both"/>
            </w:pPr>
            <w:r>
              <w:t>Cat 6 Cable</w:t>
            </w:r>
          </w:p>
        </w:tc>
        <w:tc>
          <w:tcPr>
            <w:tcW w:w="6523" w:type="dxa"/>
            <w:tcBorders>
              <w:top w:val="single" w:sz="4" w:space="0" w:color="000000"/>
              <w:left w:val="single" w:sz="4" w:space="0" w:color="000000"/>
              <w:bottom w:val="single" w:sz="4" w:space="0" w:color="000000"/>
              <w:right w:val="single" w:sz="4" w:space="0" w:color="000000"/>
            </w:tcBorders>
          </w:tcPr>
          <w:p w14:paraId="5391E879" w14:textId="77777777" w:rsidR="006339E7" w:rsidRDefault="00000000">
            <w:r>
              <w:t>Networking 305 meters</w:t>
            </w:r>
            <w:r>
              <w:rPr>
                <w:noProof/>
              </w:rPr>
              <w:drawing>
                <wp:anchor distT="0" distB="0" distL="114300" distR="114300" simplePos="0" relativeHeight="251677696" behindDoc="0" locked="0" layoutInCell="1" hidden="0" allowOverlap="1" wp14:anchorId="68735433" wp14:editId="2B721D31">
                  <wp:simplePos x="0" y="0"/>
                  <wp:positionH relativeFrom="column">
                    <wp:posOffset>1640839</wp:posOffset>
                  </wp:positionH>
                  <wp:positionV relativeFrom="paragraph">
                    <wp:posOffset>29845</wp:posOffset>
                  </wp:positionV>
                  <wp:extent cx="962025" cy="903605"/>
                  <wp:effectExtent l="0" t="0" r="0" b="0"/>
                  <wp:wrapNone/>
                  <wp:docPr id="45"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6"/>
                          <a:srcRect t="5193" r="4604" b="5179"/>
                          <a:stretch>
                            <a:fillRect/>
                          </a:stretch>
                        </pic:blipFill>
                        <pic:spPr>
                          <a:xfrm>
                            <a:off x="0" y="0"/>
                            <a:ext cx="962025" cy="903605"/>
                          </a:xfrm>
                          <a:prstGeom prst="rect">
                            <a:avLst/>
                          </a:prstGeom>
                          <a:ln/>
                        </pic:spPr>
                      </pic:pic>
                    </a:graphicData>
                  </a:graphic>
                </wp:anchor>
              </w:drawing>
            </w:r>
          </w:p>
          <w:p w14:paraId="1F9042D3" w14:textId="77777777" w:rsidR="006339E7" w:rsidRDefault="006339E7"/>
          <w:p w14:paraId="7C605C76" w14:textId="77777777" w:rsidR="006339E7" w:rsidRDefault="006339E7"/>
          <w:p w14:paraId="17C80378" w14:textId="77777777" w:rsidR="006339E7" w:rsidRDefault="006339E7"/>
          <w:p w14:paraId="6F39DBF2" w14:textId="77777777" w:rsidR="006339E7" w:rsidRDefault="006339E7"/>
          <w:p w14:paraId="19B7CC73"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B2B233B" w14:textId="77777777" w:rsidR="006339E7" w:rsidRDefault="00000000">
            <w:r>
              <w:t>15 boxes</w:t>
            </w:r>
          </w:p>
        </w:tc>
      </w:tr>
      <w:tr w:rsidR="006339E7" w14:paraId="213377BB" w14:textId="77777777">
        <w:tc>
          <w:tcPr>
            <w:tcW w:w="510" w:type="dxa"/>
            <w:tcBorders>
              <w:top w:val="single" w:sz="4" w:space="0" w:color="000000"/>
              <w:left w:val="single" w:sz="4" w:space="0" w:color="000000"/>
              <w:bottom w:val="single" w:sz="4" w:space="0" w:color="000000"/>
              <w:right w:val="single" w:sz="4" w:space="0" w:color="000000"/>
            </w:tcBorders>
          </w:tcPr>
          <w:p w14:paraId="1472BCED" w14:textId="77777777" w:rsidR="006339E7" w:rsidRDefault="00000000">
            <w:r>
              <w:t>13</w:t>
            </w:r>
          </w:p>
        </w:tc>
        <w:tc>
          <w:tcPr>
            <w:tcW w:w="2326" w:type="dxa"/>
            <w:tcBorders>
              <w:top w:val="single" w:sz="4" w:space="0" w:color="000000"/>
              <w:left w:val="single" w:sz="4" w:space="0" w:color="000000"/>
              <w:bottom w:val="single" w:sz="4" w:space="0" w:color="000000"/>
              <w:right w:val="single" w:sz="4" w:space="0" w:color="000000"/>
            </w:tcBorders>
          </w:tcPr>
          <w:p w14:paraId="10C67CC2" w14:textId="77777777" w:rsidR="006339E7" w:rsidRDefault="00000000">
            <w:pPr>
              <w:jc w:val="both"/>
            </w:pPr>
            <w:r>
              <w:t>PoE switch Dahua</w:t>
            </w:r>
          </w:p>
        </w:tc>
        <w:tc>
          <w:tcPr>
            <w:tcW w:w="6523" w:type="dxa"/>
            <w:tcBorders>
              <w:top w:val="single" w:sz="4" w:space="0" w:color="000000"/>
              <w:left w:val="single" w:sz="4" w:space="0" w:color="000000"/>
              <w:bottom w:val="single" w:sz="4" w:space="0" w:color="000000"/>
              <w:right w:val="single" w:sz="4" w:space="0" w:color="000000"/>
            </w:tcBorders>
          </w:tcPr>
          <w:p w14:paraId="29ACE759" w14:textId="77777777" w:rsidR="006339E7" w:rsidRDefault="00000000">
            <w:r>
              <w:t>8 ports</w:t>
            </w:r>
            <w:r>
              <w:rPr>
                <w:noProof/>
              </w:rPr>
              <w:drawing>
                <wp:anchor distT="0" distB="0" distL="114300" distR="114300" simplePos="0" relativeHeight="251678720" behindDoc="0" locked="0" layoutInCell="1" hidden="0" allowOverlap="1" wp14:anchorId="53D6B385" wp14:editId="6EB1E389">
                  <wp:simplePos x="0" y="0"/>
                  <wp:positionH relativeFrom="column">
                    <wp:posOffset>842644</wp:posOffset>
                  </wp:positionH>
                  <wp:positionV relativeFrom="paragraph">
                    <wp:posOffset>63500</wp:posOffset>
                  </wp:positionV>
                  <wp:extent cx="2999105" cy="949325"/>
                  <wp:effectExtent l="0" t="0" r="0" b="0"/>
                  <wp:wrapNone/>
                  <wp:docPr id="34"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27"/>
                          <a:srcRect l="5743" t="13857" r="5223" b="15981"/>
                          <a:stretch>
                            <a:fillRect/>
                          </a:stretch>
                        </pic:blipFill>
                        <pic:spPr>
                          <a:xfrm>
                            <a:off x="0" y="0"/>
                            <a:ext cx="2999105" cy="949325"/>
                          </a:xfrm>
                          <a:prstGeom prst="rect">
                            <a:avLst/>
                          </a:prstGeom>
                          <a:ln/>
                        </pic:spPr>
                      </pic:pic>
                    </a:graphicData>
                  </a:graphic>
                </wp:anchor>
              </w:drawing>
            </w:r>
          </w:p>
          <w:p w14:paraId="6933FA63" w14:textId="77777777" w:rsidR="006339E7" w:rsidRDefault="006339E7"/>
          <w:p w14:paraId="0A19A13D" w14:textId="77777777" w:rsidR="006339E7" w:rsidRDefault="006339E7"/>
          <w:p w14:paraId="144B674C" w14:textId="77777777" w:rsidR="006339E7" w:rsidRDefault="006339E7"/>
          <w:p w14:paraId="2BC682B0" w14:textId="77777777" w:rsidR="006339E7" w:rsidRDefault="006339E7"/>
          <w:p w14:paraId="799056A0"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1583D46" w14:textId="77777777" w:rsidR="006339E7" w:rsidRDefault="00000000">
            <w:r>
              <w:t>20 pcs</w:t>
            </w:r>
          </w:p>
        </w:tc>
      </w:tr>
      <w:tr w:rsidR="006339E7" w14:paraId="1442E02C" w14:textId="77777777">
        <w:tc>
          <w:tcPr>
            <w:tcW w:w="510" w:type="dxa"/>
            <w:tcBorders>
              <w:top w:val="single" w:sz="4" w:space="0" w:color="000000"/>
              <w:left w:val="single" w:sz="4" w:space="0" w:color="000000"/>
              <w:bottom w:val="single" w:sz="4" w:space="0" w:color="000000"/>
              <w:right w:val="single" w:sz="4" w:space="0" w:color="000000"/>
            </w:tcBorders>
          </w:tcPr>
          <w:p w14:paraId="4E84F77B" w14:textId="77777777" w:rsidR="006339E7" w:rsidRDefault="00000000">
            <w:r>
              <w:t>14</w:t>
            </w:r>
          </w:p>
        </w:tc>
        <w:tc>
          <w:tcPr>
            <w:tcW w:w="2326" w:type="dxa"/>
            <w:tcBorders>
              <w:top w:val="single" w:sz="4" w:space="0" w:color="000000"/>
              <w:left w:val="single" w:sz="4" w:space="0" w:color="000000"/>
              <w:bottom w:val="single" w:sz="4" w:space="0" w:color="000000"/>
              <w:right w:val="single" w:sz="4" w:space="0" w:color="000000"/>
            </w:tcBorders>
          </w:tcPr>
          <w:p w14:paraId="5E170C83" w14:textId="77777777" w:rsidR="006339E7" w:rsidRDefault="00000000">
            <w:pPr>
              <w:jc w:val="both"/>
            </w:pPr>
            <w:r>
              <w:t>RJ 45 Connector</w:t>
            </w:r>
          </w:p>
        </w:tc>
        <w:tc>
          <w:tcPr>
            <w:tcW w:w="6523" w:type="dxa"/>
            <w:tcBorders>
              <w:top w:val="single" w:sz="4" w:space="0" w:color="000000"/>
              <w:left w:val="single" w:sz="4" w:space="0" w:color="000000"/>
              <w:bottom w:val="single" w:sz="4" w:space="0" w:color="000000"/>
              <w:right w:val="single" w:sz="4" w:space="0" w:color="000000"/>
            </w:tcBorders>
          </w:tcPr>
          <w:p w14:paraId="3547EDD5" w14:textId="77777777" w:rsidR="006339E7" w:rsidRDefault="00000000">
            <w:r>
              <w:t>Cat.6 RJ45 connector pass through</w:t>
            </w:r>
            <w:r>
              <w:rPr>
                <w:noProof/>
              </w:rPr>
              <w:drawing>
                <wp:anchor distT="0" distB="0" distL="114300" distR="114300" simplePos="0" relativeHeight="251679744" behindDoc="0" locked="0" layoutInCell="1" hidden="0" allowOverlap="1" wp14:anchorId="3972E007" wp14:editId="07093DB2">
                  <wp:simplePos x="0" y="0"/>
                  <wp:positionH relativeFrom="column">
                    <wp:posOffset>2793365</wp:posOffset>
                  </wp:positionH>
                  <wp:positionV relativeFrom="paragraph">
                    <wp:posOffset>64769</wp:posOffset>
                  </wp:positionV>
                  <wp:extent cx="787400" cy="787400"/>
                  <wp:effectExtent l="0" t="0" r="0" b="0"/>
                  <wp:wrapNone/>
                  <wp:docPr id="22"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8"/>
                          <a:srcRect/>
                          <a:stretch>
                            <a:fillRect/>
                          </a:stretch>
                        </pic:blipFill>
                        <pic:spPr>
                          <a:xfrm>
                            <a:off x="0" y="0"/>
                            <a:ext cx="787400" cy="787400"/>
                          </a:xfrm>
                          <a:prstGeom prst="rect">
                            <a:avLst/>
                          </a:prstGeom>
                          <a:ln/>
                        </pic:spPr>
                      </pic:pic>
                    </a:graphicData>
                  </a:graphic>
                </wp:anchor>
              </w:drawing>
            </w:r>
          </w:p>
          <w:p w14:paraId="237BE1F7" w14:textId="77777777" w:rsidR="006339E7" w:rsidRDefault="006339E7"/>
          <w:p w14:paraId="6298958C" w14:textId="77777777" w:rsidR="006339E7" w:rsidRDefault="006339E7"/>
          <w:p w14:paraId="12AE0D61" w14:textId="77777777" w:rsidR="006339E7" w:rsidRDefault="006339E7"/>
          <w:p w14:paraId="3A43FCD5"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D4752DD" w14:textId="77777777" w:rsidR="006339E7" w:rsidRDefault="00000000">
            <w:r>
              <w:t>75 packs</w:t>
            </w:r>
          </w:p>
        </w:tc>
      </w:tr>
      <w:tr w:rsidR="006339E7" w14:paraId="66B7E259" w14:textId="77777777">
        <w:tc>
          <w:tcPr>
            <w:tcW w:w="510" w:type="dxa"/>
            <w:tcBorders>
              <w:top w:val="single" w:sz="4" w:space="0" w:color="000000"/>
              <w:left w:val="single" w:sz="4" w:space="0" w:color="000000"/>
              <w:bottom w:val="single" w:sz="4" w:space="0" w:color="000000"/>
              <w:right w:val="single" w:sz="4" w:space="0" w:color="000000"/>
            </w:tcBorders>
          </w:tcPr>
          <w:p w14:paraId="649EC36F" w14:textId="77777777" w:rsidR="006339E7" w:rsidRDefault="00000000">
            <w:r>
              <w:t>15</w:t>
            </w:r>
          </w:p>
        </w:tc>
        <w:tc>
          <w:tcPr>
            <w:tcW w:w="2326" w:type="dxa"/>
            <w:tcBorders>
              <w:top w:val="single" w:sz="4" w:space="0" w:color="000000"/>
              <w:left w:val="single" w:sz="4" w:space="0" w:color="000000"/>
              <w:bottom w:val="single" w:sz="4" w:space="0" w:color="000000"/>
              <w:right w:val="single" w:sz="4" w:space="0" w:color="000000"/>
            </w:tcBorders>
          </w:tcPr>
          <w:p w14:paraId="39BC7628" w14:textId="77777777" w:rsidR="006339E7" w:rsidRDefault="00000000">
            <w:pPr>
              <w:jc w:val="both"/>
            </w:pPr>
            <w:r>
              <w:t>RJ45 Crimper</w:t>
            </w:r>
          </w:p>
        </w:tc>
        <w:tc>
          <w:tcPr>
            <w:tcW w:w="6523" w:type="dxa"/>
            <w:tcBorders>
              <w:top w:val="single" w:sz="4" w:space="0" w:color="000000"/>
              <w:left w:val="single" w:sz="4" w:space="0" w:color="000000"/>
              <w:bottom w:val="single" w:sz="4" w:space="0" w:color="000000"/>
              <w:right w:val="single" w:sz="4" w:space="0" w:color="000000"/>
            </w:tcBorders>
          </w:tcPr>
          <w:p w14:paraId="0E0DA78A" w14:textId="77777777" w:rsidR="006339E7" w:rsidRDefault="00000000">
            <w:r>
              <w:rPr>
                <w:color w:val="2F2F2F"/>
                <w:highlight w:val="white"/>
              </w:rPr>
              <w:t>RJ45 Crimp Tool Kit Pass Thru Ethernet Crimper for Cat5e</w:t>
            </w:r>
          </w:p>
          <w:p w14:paraId="3CE105CA" w14:textId="77777777" w:rsidR="006339E7" w:rsidRDefault="00000000">
            <w:r>
              <w:rPr>
                <w:noProof/>
              </w:rPr>
              <w:drawing>
                <wp:anchor distT="0" distB="0" distL="114300" distR="114300" simplePos="0" relativeHeight="251680768" behindDoc="0" locked="0" layoutInCell="1" hidden="0" allowOverlap="1" wp14:anchorId="08907E47" wp14:editId="2A492E81">
                  <wp:simplePos x="0" y="0"/>
                  <wp:positionH relativeFrom="column">
                    <wp:posOffset>2976880</wp:posOffset>
                  </wp:positionH>
                  <wp:positionV relativeFrom="paragraph">
                    <wp:posOffset>10160</wp:posOffset>
                  </wp:positionV>
                  <wp:extent cx="865505" cy="824230"/>
                  <wp:effectExtent l="0" t="0" r="0" b="0"/>
                  <wp:wrapNone/>
                  <wp:docPr id="47"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9"/>
                          <a:srcRect l="11485" t="9564" r="7584" b="13351"/>
                          <a:stretch>
                            <a:fillRect/>
                          </a:stretch>
                        </pic:blipFill>
                        <pic:spPr>
                          <a:xfrm>
                            <a:off x="0" y="0"/>
                            <a:ext cx="865505" cy="824230"/>
                          </a:xfrm>
                          <a:prstGeom prst="rect">
                            <a:avLst/>
                          </a:prstGeom>
                          <a:ln/>
                        </pic:spPr>
                      </pic:pic>
                    </a:graphicData>
                  </a:graphic>
                </wp:anchor>
              </w:drawing>
            </w:r>
          </w:p>
          <w:p w14:paraId="1FA7FA1D" w14:textId="77777777" w:rsidR="006339E7" w:rsidRDefault="006339E7"/>
          <w:p w14:paraId="0A32FB50" w14:textId="77777777" w:rsidR="006339E7" w:rsidRDefault="006339E7"/>
          <w:p w14:paraId="60DFD832" w14:textId="77777777" w:rsidR="006339E7" w:rsidRDefault="006339E7"/>
          <w:p w14:paraId="0675CF7C" w14:textId="77777777" w:rsidR="006339E7" w:rsidRDefault="006339E7"/>
          <w:p w14:paraId="70A568F0"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14B7B56D" w14:textId="77777777" w:rsidR="006339E7" w:rsidRDefault="00000000">
            <w:r>
              <w:t xml:space="preserve">15 pcs </w:t>
            </w:r>
          </w:p>
        </w:tc>
      </w:tr>
      <w:tr w:rsidR="006339E7" w14:paraId="1B10EBA3" w14:textId="77777777">
        <w:tc>
          <w:tcPr>
            <w:tcW w:w="510" w:type="dxa"/>
            <w:tcBorders>
              <w:top w:val="single" w:sz="4" w:space="0" w:color="000000"/>
              <w:left w:val="single" w:sz="4" w:space="0" w:color="000000"/>
              <w:bottom w:val="single" w:sz="4" w:space="0" w:color="000000"/>
              <w:right w:val="single" w:sz="4" w:space="0" w:color="000000"/>
            </w:tcBorders>
          </w:tcPr>
          <w:p w14:paraId="377362AC" w14:textId="77777777" w:rsidR="006339E7" w:rsidRDefault="00000000">
            <w:r>
              <w:t>16</w:t>
            </w:r>
          </w:p>
        </w:tc>
        <w:tc>
          <w:tcPr>
            <w:tcW w:w="2326" w:type="dxa"/>
            <w:tcBorders>
              <w:top w:val="single" w:sz="4" w:space="0" w:color="000000"/>
              <w:left w:val="single" w:sz="4" w:space="0" w:color="000000"/>
              <w:bottom w:val="single" w:sz="4" w:space="0" w:color="000000"/>
              <w:right w:val="single" w:sz="4" w:space="0" w:color="000000"/>
            </w:tcBorders>
          </w:tcPr>
          <w:p w14:paraId="609D415D" w14:textId="77777777" w:rsidR="006339E7" w:rsidRDefault="00000000">
            <w:pPr>
              <w:jc w:val="both"/>
            </w:pPr>
            <w:r>
              <w:t>Solar panels</w:t>
            </w:r>
          </w:p>
        </w:tc>
        <w:tc>
          <w:tcPr>
            <w:tcW w:w="6523" w:type="dxa"/>
            <w:tcBorders>
              <w:top w:val="single" w:sz="4" w:space="0" w:color="000000"/>
              <w:left w:val="single" w:sz="4" w:space="0" w:color="000000"/>
              <w:bottom w:val="single" w:sz="4" w:space="0" w:color="000000"/>
              <w:right w:val="single" w:sz="4" w:space="0" w:color="000000"/>
            </w:tcBorders>
          </w:tcPr>
          <w:p w14:paraId="0BE187AC" w14:textId="77777777" w:rsidR="006339E7" w:rsidRDefault="00000000">
            <w:r>
              <w:t xml:space="preserve">300 waltz </w:t>
            </w:r>
            <w:r>
              <w:rPr>
                <w:noProof/>
              </w:rPr>
              <w:drawing>
                <wp:anchor distT="0" distB="0" distL="114300" distR="114300" simplePos="0" relativeHeight="251681792" behindDoc="0" locked="0" layoutInCell="1" hidden="0" allowOverlap="1" wp14:anchorId="5489D3FE" wp14:editId="46969BE7">
                  <wp:simplePos x="0" y="0"/>
                  <wp:positionH relativeFrom="column">
                    <wp:posOffset>1727200</wp:posOffset>
                  </wp:positionH>
                  <wp:positionV relativeFrom="paragraph">
                    <wp:posOffset>53975</wp:posOffset>
                  </wp:positionV>
                  <wp:extent cx="1698625" cy="1113790"/>
                  <wp:effectExtent l="0" t="0" r="0" b="0"/>
                  <wp:wrapNone/>
                  <wp:docPr id="33"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30"/>
                          <a:srcRect l="14655" t="19437" r="23775" b="13374"/>
                          <a:stretch>
                            <a:fillRect/>
                          </a:stretch>
                        </pic:blipFill>
                        <pic:spPr>
                          <a:xfrm>
                            <a:off x="0" y="0"/>
                            <a:ext cx="1698625" cy="1113790"/>
                          </a:xfrm>
                          <a:prstGeom prst="rect">
                            <a:avLst/>
                          </a:prstGeom>
                          <a:ln/>
                        </pic:spPr>
                      </pic:pic>
                    </a:graphicData>
                  </a:graphic>
                </wp:anchor>
              </w:drawing>
            </w:r>
          </w:p>
          <w:p w14:paraId="661E80C3" w14:textId="77777777" w:rsidR="006339E7" w:rsidRDefault="006339E7"/>
          <w:p w14:paraId="3B3EAA48" w14:textId="77777777" w:rsidR="006339E7" w:rsidRDefault="006339E7"/>
          <w:p w14:paraId="6E176625" w14:textId="77777777" w:rsidR="006339E7" w:rsidRDefault="006339E7"/>
          <w:p w14:paraId="12B6790E" w14:textId="77777777" w:rsidR="006339E7" w:rsidRDefault="006339E7"/>
          <w:p w14:paraId="7D4EB8DE" w14:textId="77777777" w:rsidR="006339E7" w:rsidRDefault="006339E7"/>
          <w:p w14:paraId="501711FC"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2019DBC6" w14:textId="77777777" w:rsidR="006339E7" w:rsidRDefault="00000000">
            <w:r>
              <w:t>100 pcs</w:t>
            </w:r>
          </w:p>
        </w:tc>
      </w:tr>
      <w:tr w:rsidR="006339E7" w14:paraId="55027414" w14:textId="77777777">
        <w:tc>
          <w:tcPr>
            <w:tcW w:w="510" w:type="dxa"/>
            <w:tcBorders>
              <w:top w:val="single" w:sz="4" w:space="0" w:color="000000"/>
              <w:left w:val="single" w:sz="4" w:space="0" w:color="000000"/>
              <w:bottom w:val="single" w:sz="4" w:space="0" w:color="000000"/>
              <w:right w:val="single" w:sz="4" w:space="0" w:color="000000"/>
            </w:tcBorders>
          </w:tcPr>
          <w:p w14:paraId="732C823C" w14:textId="77777777" w:rsidR="006339E7" w:rsidRDefault="00000000">
            <w:r>
              <w:lastRenderedPageBreak/>
              <w:t>17</w:t>
            </w:r>
          </w:p>
        </w:tc>
        <w:tc>
          <w:tcPr>
            <w:tcW w:w="2326" w:type="dxa"/>
            <w:tcBorders>
              <w:top w:val="single" w:sz="4" w:space="0" w:color="000000"/>
              <w:left w:val="single" w:sz="4" w:space="0" w:color="000000"/>
              <w:bottom w:val="single" w:sz="4" w:space="0" w:color="000000"/>
              <w:right w:val="single" w:sz="4" w:space="0" w:color="000000"/>
            </w:tcBorders>
          </w:tcPr>
          <w:p w14:paraId="0D8D3694" w14:textId="77777777" w:rsidR="006339E7" w:rsidRDefault="00000000">
            <w:pPr>
              <w:jc w:val="both"/>
            </w:pPr>
            <w:r>
              <w:t>NVR</w:t>
            </w:r>
          </w:p>
        </w:tc>
        <w:tc>
          <w:tcPr>
            <w:tcW w:w="6523" w:type="dxa"/>
            <w:tcBorders>
              <w:top w:val="single" w:sz="4" w:space="0" w:color="000000"/>
              <w:left w:val="single" w:sz="4" w:space="0" w:color="000000"/>
              <w:bottom w:val="single" w:sz="4" w:space="0" w:color="000000"/>
              <w:right w:val="single" w:sz="4" w:space="0" w:color="000000"/>
            </w:tcBorders>
          </w:tcPr>
          <w:p w14:paraId="7D738C20" w14:textId="77777777" w:rsidR="006339E7" w:rsidRDefault="00000000">
            <w:r>
              <w:t>Dahua – DHI-NVR608H-32-XI</w:t>
            </w:r>
          </w:p>
          <w:p w14:paraId="54D3A8F3" w14:textId="77777777" w:rsidR="006339E7" w:rsidRDefault="00000000">
            <w:r>
              <w:rPr>
                <w:noProof/>
              </w:rPr>
              <w:drawing>
                <wp:anchor distT="0" distB="0" distL="114300" distR="114300" simplePos="0" relativeHeight="251682816" behindDoc="0" locked="0" layoutInCell="1" hidden="0" allowOverlap="1" wp14:anchorId="1AE7C496" wp14:editId="486D75E6">
                  <wp:simplePos x="0" y="0"/>
                  <wp:positionH relativeFrom="column">
                    <wp:posOffset>791210</wp:posOffset>
                  </wp:positionH>
                  <wp:positionV relativeFrom="paragraph">
                    <wp:posOffset>39370</wp:posOffset>
                  </wp:positionV>
                  <wp:extent cx="2389505" cy="800735"/>
                  <wp:effectExtent l="0" t="0" r="0" b="0"/>
                  <wp:wrapNone/>
                  <wp:docPr id="48"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31"/>
                          <a:srcRect l="6973" t="24402" r="7086" b="14410"/>
                          <a:stretch>
                            <a:fillRect/>
                          </a:stretch>
                        </pic:blipFill>
                        <pic:spPr>
                          <a:xfrm>
                            <a:off x="0" y="0"/>
                            <a:ext cx="2389505" cy="800735"/>
                          </a:xfrm>
                          <a:prstGeom prst="rect">
                            <a:avLst/>
                          </a:prstGeom>
                          <a:ln/>
                        </pic:spPr>
                      </pic:pic>
                    </a:graphicData>
                  </a:graphic>
                </wp:anchor>
              </w:drawing>
            </w:r>
          </w:p>
          <w:p w14:paraId="57055FE5" w14:textId="77777777" w:rsidR="006339E7" w:rsidRDefault="006339E7"/>
          <w:p w14:paraId="043CCA6F" w14:textId="77777777" w:rsidR="006339E7" w:rsidRDefault="006339E7"/>
          <w:p w14:paraId="2B2EA991" w14:textId="77777777" w:rsidR="006339E7" w:rsidRDefault="006339E7"/>
          <w:p w14:paraId="382BDDB8"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5E59E9C" w14:textId="77777777" w:rsidR="006339E7" w:rsidRDefault="00000000">
            <w:r>
              <w:t>15 pcs</w:t>
            </w:r>
          </w:p>
        </w:tc>
      </w:tr>
      <w:tr w:rsidR="006339E7" w14:paraId="2270D6E0" w14:textId="77777777">
        <w:tc>
          <w:tcPr>
            <w:tcW w:w="510" w:type="dxa"/>
            <w:tcBorders>
              <w:top w:val="single" w:sz="4" w:space="0" w:color="000000"/>
              <w:left w:val="single" w:sz="4" w:space="0" w:color="000000"/>
              <w:bottom w:val="single" w:sz="4" w:space="0" w:color="000000"/>
              <w:right w:val="single" w:sz="4" w:space="0" w:color="000000"/>
            </w:tcBorders>
          </w:tcPr>
          <w:p w14:paraId="5A2BFFF3" w14:textId="77777777" w:rsidR="006339E7" w:rsidRDefault="00000000">
            <w:r>
              <w:t>18</w:t>
            </w:r>
          </w:p>
        </w:tc>
        <w:tc>
          <w:tcPr>
            <w:tcW w:w="2326" w:type="dxa"/>
            <w:tcBorders>
              <w:top w:val="single" w:sz="4" w:space="0" w:color="000000"/>
              <w:left w:val="single" w:sz="4" w:space="0" w:color="000000"/>
              <w:bottom w:val="single" w:sz="4" w:space="0" w:color="000000"/>
              <w:right w:val="single" w:sz="4" w:space="0" w:color="000000"/>
            </w:tcBorders>
          </w:tcPr>
          <w:p w14:paraId="65070190" w14:textId="77777777" w:rsidR="006339E7" w:rsidRDefault="00000000">
            <w:pPr>
              <w:jc w:val="both"/>
            </w:pPr>
            <w:r>
              <w:t>Hard Drive</w:t>
            </w:r>
          </w:p>
        </w:tc>
        <w:tc>
          <w:tcPr>
            <w:tcW w:w="6523" w:type="dxa"/>
            <w:tcBorders>
              <w:top w:val="single" w:sz="4" w:space="0" w:color="000000"/>
              <w:left w:val="single" w:sz="4" w:space="0" w:color="000000"/>
              <w:bottom w:val="single" w:sz="4" w:space="0" w:color="000000"/>
              <w:right w:val="single" w:sz="4" w:space="0" w:color="000000"/>
            </w:tcBorders>
          </w:tcPr>
          <w:p w14:paraId="58D3EDEB" w14:textId="77777777" w:rsidR="006339E7" w:rsidRDefault="00000000">
            <w:r>
              <w:t xml:space="preserve">8 TB </w:t>
            </w:r>
            <w:r>
              <w:rPr>
                <w:noProof/>
              </w:rPr>
              <w:drawing>
                <wp:anchor distT="0" distB="0" distL="114300" distR="114300" simplePos="0" relativeHeight="251683840" behindDoc="0" locked="0" layoutInCell="1" hidden="0" allowOverlap="1" wp14:anchorId="2A50D65E" wp14:editId="7A3C9781">
                  <wp:simplePos x="0" y="0"/>
                  <wp:positionH relativeFrom="column">
                    <wp:posOffset>3001010</wp:posOffset>
                  </wp:positionH>
                  <wp:positionV relativeFrom="paragraph">
                    <wp:posOffset>12065</wp:posOffset>
                  </wp:positionV>
                  <wp:extent cx="556260" cy="838200"/>
                  <wp:effectExtent l="0" t="0" r="0" b="0"/>
                  <wp:wrapNone/>
                  <wp:docPr id="36"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32"/>
                          <a:srcRect l="17763" r="15836"/>
                          <a:stretch>
                            <a:fillRect/>
                          </a:stretch>
                        </pic:blipFill>
                        <pic:spPr>
                          <a:xfrm>
                            <a:off x="0" y="0"/>
                            <a:ext cx="556260" cy="838200"/>
                          </a:xfrm>
                          <a:prstGeom prst="rect">
                            <a:avLst/>
                          </a:prstGeom>
                          <a:ln/>
                        </pic:spPr>
                      </pic:pic>
                    </a:graphicData>
                  </a:graphic>
                </wp:anchor>
              </w:drawing>
            </w:r>
          </w:p>
          <w:p w14:paraId="555B2CD5" w14:textId="77777777" w:rsidR="006339E7" w:rsidRDefault="006339E7"/>
          <w:p w14:paraId="25D3C6C4" w14:textId="77777777" w:rsidR="006339E7" w:rsidRDefault="006339E7"/>
          <w:p w14:paraId="487D0972" w14:textId="77777777" w:rsidR="006339E7" w:rsidRDefault="006339E7"/>
          <w:p w14:paraId="7FE035C0"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77AF0B3" w14:textId="77777777" w:rsidR="006339E7" w:rsidRDefault="00000000">
            <w:r>
              <w:t>50 pcs</w:t>
            </w:r>
          </w:p>
        </w:tc>
      </w:tr>
      <w:tr w:rsidR="006339E7" w14:paraId="3C16DFF1" w14:textId="77777777">
        <w:tc>
          <w:tcPr>
            <w:tcW w:w="510" w:type="dxa"/>
            <w:tcBorders>
              <w:top w:val="single" w:sz="4" w:space="0" w:color="000000"/>
              <w:left w:val="single" w:sz="4" w:space="0" w:color="000000"/>
              <w:bottom w:val="single" w:sz="4" w:space="0" w:color="000000"/>
              <w:right w:val="single" w:sz="4" w:space="0" w:color="000000"/>
            </w:tcBorders>
          </w:tcPr>
          <w:p w14:paraId="5DF00CAA" w14:textId="77777777" w:rsidR="006339E7" w:rsidRDefault="00000000">
            <w:r>
              <w:t>19</w:t>
            </w:r>
          </w:p>
        </w:tc>
        <w:tc>
          <w:tcPr>
            <w:tcW w:w="2326" w:type="dxa"/>
            <w:tcBorders>
              <w:top w:val="single" w:sz="4" w:space="0" w:color="000000"/>
              <w:left w:val="single" w:sz="4" w:space="0" w:color="000000"/>
              <w:bottom w:val="single" w:sz="4" w:space="0" w:color="000000"/>
              <w:right w:val="single" w:sz="4" w:space="0" w:color="000000"/>
            </w:tcBorders>
          </w:tcPr>
          <w:p w14:paraId="5D22C5ED" w14:textId="77777777" w:rsidR="006339E7" w:rsidRDefault="00000000">
            <w:pPr>
              <w:jc w:val="both"/>
            </w:pPr>
            <w:r>
              <w:t>TV 65”</w:t>
            </w:r>
          </w:p>
        </w:tc>
        <w:tc>
          <w:tcPr>
            <w:tcW w:w="6523" w:type="dxa"/>
            <w:tcBorders>
              <w:top w:val="single" w:sz="4" w:space="0" w:color="000000"/>
              <w:left w:val="single" w:sz="4" w:space="0" w:color="000000"/>
              <w:bottom w:val="single" w:sz="4" w:space="0" w:color="000000"/>
              <w:right w:val="single" w:sz="4" w:space="0" w:color="000000"/>
            </w:tcBorders>
          </w:tcPr>
          <w:p w14:paraId="1A0FEBB8" w14:textId="77777777" w:rsidR="006339E7" w:rsidRDefault="00000000">
            <w:r>
              <w:t>Smart 65’’ V3, 4K HD Android TV</w:t>
            </w:r>
            <w:r>
              <w:rPr>
                <w:noProof/>
              </w:rPr>
              <w:drawing>
                <wp:anchor distT="0" distB="0" distL="114300" distR="114300" simplePos="0" relativeHeight="251684864" behindDoc="0" locked="0" layoutInCell="1" hidden="0" allowOverlap="1" wp14:anchorId="018D3B62" wp14:editId="222BDA79">
                  <wp:simplePos x="0" y="0"/>
                  <wp:positionH relativeFrom="column">
                    <wp:posOffset>2533015</wp:posOffset>
                  </wp:positionH>
                  <wp:positionV relativeFrom="paragraph">
                    <wp:posOffset>21590</wp:posOffset>
                  </wp:positionV>
                  <wp:extent cx="1136015" cy="658495"/>
                  <wp:effectExtent l="0" t="0" r="0" b="0"/>
                  <wp:wrapNone/>
                  <wp:docPr id="42"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33"/>
                          <a:srcRect l="16203" t="20714" r="15962" b="24265"/>
                          <a:stretch>
                            <a:fillRect/>
                          </a:stretch>
                        </pic:blipFill>
                        <pic:spPr>
                          <a:xfrm>
                            <a:off x="0" y="0"/>
                            <a:ext cx="1136015" cy="658495"/>
                          </a:xfrm>
                          <a:prstGeom prst="rect">
                            <a:avLst/>
                          </a:prstGeom>
                          <a:ln/>
                        </pic:spPr>
                      </pic:pic>
                    </a:graphicData>
                  </a:graphic>
                </wp:anchor>
              </w:drawing>
            </w:r>
          </w:p>
          <w:p w14:paraId="6FD2A46B" w14:textId="77777777" w:rsidR="006339E7" w:rsidRDefault="006339E7"/>
          <w:p w14:paraId="7EFA8E02" w14:textId="77777777" w:rsidR="006339E7" w:rsidRDefault="006339E7"/>
          <w:p w14:paraId="6D26EDB7"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97A8397" w14:textId="77777777" w:rsidR="006339E7" w:rsidRDefault="00000000">
            <w:r>
              <w:t>10pcs</w:t>
            </w:r>
          </w:p>
        </w:tc>
      </w:tr>
      <w:tr w:rsidR="006339E7" w14:paraId="5FEF4CEA" w14:textId="77777777">
        <w:tc>
          <w:tcPr>
            <w:tcW w:w="510" w:type="dxa"/>
            <w:tcBorders>
              <w:top w:val="single" w:sz="4" w:space="0" w:color="000000"/>
              <w:left w:val="single" w:sz="4" w:space="0" w:color="000000"/>
              <w:bottom w:val="single" w:sz="4" w:space="0" w:color="000000"/>
              <w:right w:val="single" w:sz="4" w:space="0" w:color="000000"/>
            </w:tcBorders>
          </w:tcPr>
          <w:p w14:paraId="549A0135" w14:textId="77777777" w:rsidR="006339E7" w:rsidRDefault="00000000">
            <w:r>
              <w:t>20</w:t>
            </w:r>
          </w:p>
        </w:tc>
        <w:tc>
          <w:tcPr>
            <w:tcW w:w="2326" w:type="dxa"/>
            <w:tcBorders>
              <w:top w:val="single" w:sz="4" w:space="0" w:color="000000"/>
              <w:left w:val="single" w:sz="4" w:space="0" w:color="000000"/>
              <w:bottom w:val="single" w:sz="4" w:space="0" w:color="000000"/>
              <w:right w:val="single" w:sz="4" w:space="0" w:color="000000"/>
            </w:tcBorders>
          </w:tcPr>
          <w:p w14:paraId="332D343B" w14:textId="77777777" w:rsidR="006339E7" w:rsidRDefault="00000000">
            <w:pPr>
              <w:jc w:val="both"/>
            </w:pPr>
            <w:r>
              <w:t>HDMI Cable</w:t>
            </w:r>
          </w:p>
        </w:tc>
        <w:tc>
          <w:tcPr>
            <w:tcW w:w="6523" w:type="dxa"/>
            <w:tcBorders>
              <w:top w:val="single" w:sz="4" w:space="0" w:color="000000"/>
              <w:left w:val="single" w:sz="4" w:space="0" w:color="000000"/>
              <w:bottom w:val="single" w:sz="4" w:space="0" w:color="000000"/>
              <w:right w:val="single" w:sz="4" w:space="0" w:color="000000"/>
            </w:tcBorders>
          </w:tcPr>
          <w:p w14:paraId="68399D70" w14:textId="77777777" w:rsidR="006339E7" w:rsidRDefault="00000000">
            <w:r>
              <w:t>40 meters</w:t>
            </w:r>
            <w:r>
              <w:rPr>
                <w:noProof/>
              </w:rPr>
              <w:drawing>
                <wp:anchor distT="0" distB="0" distL="114300" distR="114300" simplePos="0" relativeHeight="251685888" behindDoc="0" locked="0" layoutInCell="1" hidden="0" allowOverlap="1" wp14:anchorId="07690C75" wp14:editId="640FA1D5">
                  <wp:simplePos x="0" y="0"/>
                  <wp:positionH relativeFrom="column">
                    <wp:posOffset>2294255</wp:posOffset>
                  </wp:positionH>
                  <wp:positionV relativeFrom="paragraph">
                    <wp:posOffset>81280</wp:posOffset>
                  </wp:positionV>
                  <wp:extent cx="1175385" cy="762000"/>
                  <wp:effectExtent l="0" t="0" r="0" b="0"/>
                  <wp:wrapNone/>
                  <wp:docPr id="2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4"/>
                          <a:srcRect l="5193" t="19678" r="3764" b="21301"/>
                          <a:stretch>
                            <a:fillRect/>
                          </a:stretch>
                        </pic:blipFill>
                        <pic:spPr>
                          <a:xfrm>
                            <a:off x="0" y="0"/>
                            <a:ext cx="1175385" cy="762000"/>
                          </a:xfrm>
                          <a:prstGeom prst="rect">
                            <a:avLst/>
                          </a:prstGeom>
                          <a:ln/>
                        </pic:spPr>
                      </pic:pic>
                    </a:graphicData>
                  </a:graphic>
                </wp:anchor>
              </w:drawing>
            </w:r>
          </w:p>
          <w:p w14:paraId="0559C202" w14:textId="77777777" w:rsidR="006339E7" w:rsidRDefault="006339E7"/>
          <w:p w14:paraId="5F7484EA" w14:textId="77777777" w:rsidR="006339E7" w:rsidRDefault="006339E7"/>
          <w:p w14:paraId="141BFC12" w14:textId="77777777" w:rsidR="006339E7" w:rsidRDefault="006339E7"/>
          <w:p w14:paraId="10A20A12"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3690B9D" w14:textId="77777777" w:rsidR="006339E7" w:rsidRDefault="00000000">
            <w:r>
              <w:t>10 pcs</w:t>
            </w:r>
          </w:p>
        </w:tc>
      </w:tr>
      <w:tr w:rsidR="006339E7" w14:paraId="242A5599" w14:textId="77777777">
        <w:tc>
          <w:tcPr>
            <w:tcW w:w="510" w:type="dxa"/>
            <w:tcBorders>
              <w:top w:val="single" w:sz="4" w:space="0" w:color="000000"/>
              <w:left w:val="single" w:sz="4" w:space="0" w:color="000000"/>
              <w:bottom w:val="single" w:sz="4" w:space="0" w:color="000000"/>
              <w:right w:val="single" w:sz="4" w:space="0" w:color="000000"/>
            </w:tcBorders>
          </w:tcPr>
          <w:p w14:paraId="7A66A6C3" w14:textId="77777777" w:rsidR="006339E7" w:rsidRDefault="00000000">
            <w:r>
              <w:t>21</w:t>
            </w:r>
          </w:p>
        </w:tc>
        <w:tc>
          <w:tcPr>
            <w:tcW w:w="2326" w:type="dxa"/>
            <w:tcBorders>
              <w:top w:val="single" w:sz="4" w:space="0" w:color="000000"/>
              <w:left w:val="single" w:sz="4" w:space="0" w:color="000000"/>
              <w:bottom w:val="single" w:sz="4" w:space="0" w:color="000000"/>
              <w:right w:val="single" w:sz="4" w:space="0" w:color="000000"/>
            </w:tcBorders>
          </w:tcPr>
          <w:p w14:paraId="4F188D69" w14:textId="77777777" w:rsidR="006339E7" w:rsidRDefault="00000000">
            <w:r>
              <w:t>HDMI splitter</w:t>
            </w:r>
          </w:p>
        </w:tc>
        <w:tc>
          <w:tcPr>
            <w:tcW w:w="6523" w:type="dxa"/>
            <w:tcBorders>
              <w:top w:val="single" w:sz="4" w:space="0" w:color="000000"/>
              <w:left w:val="single" w:sz="4" w:space="0" w:color="000000"/>
              <w:bottom w:val="single" w:sz="4" w:space="0" w:color="000000"/>
              <w:right w:val="single" w:sz="4" w:space="0" w:color="000000"/>
            </w:tcBorders>
          </w:tcPr>
          <w:p w14:paraId="7BF5D7AC" w14:textId="77777777" w:rsidR="006339E7" w:rsidRDefault="00000000">
            <w:r>
              <w:t>4 ports</w:t>
            </w:r>
            <w:r>
              <w:rPr>
                <w:noProof/>
              </w:rPr>
              <w:drawing>
                <wp:anchor distT="0" distB="0" distL="114300" distR="114300" simplePos="0" relativeHeight="251686912" behindDoc="0" locked="0" layoutInCell="1" hidden="0" allowOverlap="1" wp14:anchorId="46C048D9" wp14:editId="59B79488">
                  <wp:simplePos x="0" y="0"/>
                  <wp:positionH relativeFrom="column">
                    <wp:posOffset>1194435</wp:posOffset>
                  </wp:positionH>
                  <wp:positionV relativeFrom="paragraph">
                    <wp:posOffset>41910</wp:posOffset>
                  </wp:positionV>
                  <wp:extent cx="2555875" cy="562610"/>
                  <wp:effectExtent l="0" t="0" r="0" b="0"/>
                  <wp:wrapNone/>
                  <wp:docPr id="28"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5"/>
                          <a:srcRect t="33984" b="34650"/>
                          <a:stretch>
                            <a:fillRect/>
                          </a:stretch>
                        </pic:blipFill>
                        <pic:spPr>
                          <a:xfrm>
                            <a:off x="0" y="0"/>
                            <a:ext cx="2555875" cy="562610"/>
                          </a:xfrm>
                          <a:prstGeom prst="rect">
                            <a:avLst/>
                          </a:prstGeom>
                          <a:ln/>
                        </pic:spPr>
                      </pic:pic>
                    </a:graphicData>
                  </a:graphic>
                </wp:anchor>
              </w:drawing>
            </w:r>
          </w:p>
          <w:p w14:paraId="215FDC38" w14:textId="77777777" w:rsidR="006339E7" w:rsidRDefault="006339E7"/>
          <w:p w14:paraId="75901832" w14:textId="77777777" w:rsidR="006339E7" w:rsidRDefault="006339E7"/>
          <w:p w14:paraId="33FD3DC9"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1538192B" w14:textId="77777777" w:rsidR="006339E7" w:rsidRDefault="00000000">
            <w:r>
              <w:t>20 pcs</w:t>
            </w:r>
          </w:p>
        </w:tc>
      </w:tr>
      <w:tr w:rsidR="006339E7" w14:paraId="024D8F3D" w14:textId="77777777">
        <w:tc>
          <w:tcPr>
            <w:tcW w:w="510" w:type="dxa"/>
            <w:tcBorders>
              <w:top w:val="single" w:sz="4" w:space="0" w:color="000000"/>
              <w:left w:val="single" w:sz="4" w:space="0" w:color="000000"/>
              <w:bottom w:val="single" w:sz="4" w:space="0" w:color="000000"/>
              <w:right w:val="single" w:sz="4" w:space="0" w:color="000000"/>
            </w:tcBorders>
          </w:tcPr>
          <w:p w14:paraId="0722934C" w14:textId="77777777" w:rsidR="006339E7" w:rsidRDefault="00000000">
            <w:r>
              <w:t>22</w:t>
            </w:r>
          </w:p>
        </w:tc>
        <w:tc>
          <w:tcPr>
            <w:tcW w:w="2326" w:type="dxa"/>
            <w:tcBorders>
              <w:top w:val="single" w:sz="4" w:space="0" w:color="000000"/>
              <w:left w:val="single" w:sz="4" w:space="0" w:color="000000"/>
              <w:bottom w:val="single" w:sz="4" w:space="0" w:color="000000"/>
              <w:right w:val="single" w:sz="4" w:space="0" w:color="000000"/>
            </w:tcBorders>
          </w:tcPr>
          <w:p w14:paraId="54796D60" w14:textId="77777777" w:rsidR="006339E7" w:rsidRDefault="00000000">
            <w:r>
              <w:t>Keyboard</w:t>
            </w:r>
          </w:p>
        </w:tc>
        <w:tc>
          <w:tcPr>
            <w:tcW w:w="6523" w:type="dxa"/>
            <w:tcBorders>
              <w:top w:val="single" w:sz="4" w:space="0" w:color="000000"/>
              <w:left w:val="single" w:sz="4" w:space="0" w:color="000000"/>
              <w:bottom w:val="single" w:sz="4" w:space="0" w:color="000000"/>
              <w:right w:val="single" w:sz="4" w:space="0" w:color="000000"/>
            </w:tcBorders>
          </w:tcPr>
          <w:p w14:paraId="5165E081" w14:textId="77777777" w:rsidR="006339E7" w:rsidRDefault="00000000">
            <w:r>
              <w:t>Wireless</w:t>
            </w:r>
            <w:r>
              <w:rPr>
                <w:noProof/>
              </w:rPr>
              <w:drawing>
                <wp:anchor distT="0" distB="0" distL="114300" distR="114300" simplePos="0" relativeHeight="251687936" behindDoc="0" locked="0" layoutInCell="1" hidden="0" allowOverlap="1" wp14:anchorId="72CA0E3A" wp14:editId="4C90CBB1">
                  <wp:simplePos x="0" y="0"/>
                  <wp:positionH relativeFrom="column">
                    <wp:posOffset>1358265</wp:posOffset>
                  </wp:positionH>
                  <wp:positionV relativeFrom="paragraph">
                    <wp:posOffset>31115</wp:posOffset>
                  </wp:positionV>
                  <wp:extent cx="2431511" cy="571462"/>
                  <wp:effectExtent l="0" t="0" r="0" b="0"/>
                  <wp:wrapNone/>
                  <wp:docPr id="5" name="image3.png" descr="Logitech MX Keys Business Wireless Keyboard"/>
                  <wp:cNvGraphicFramePr/>
                  <a:graphic xmlns:a="http://schemas.openxmlformats.org/drawingml/2006/main">
                    <a:graphicData uri="http://schemas.openxmlformats.org/drawingml/2006/picture">
                      <pic:pic xmlns:pic="http://schemas.openxmlformats.org/drawingml/2006/picture">
                        <pic:nvPicPr>
                          <pic:cNvPr id="0" name="image3.png" descr="Logitech MX Keys Business Wireless Keyboard"/>
                          <pic:cNvPicPr preferRelativeResize="0"/>
                        </pic:nvPicPr>
                        <pic:blipFill>
                          <a:blip r:embed="rId36"/>
                          <a:srcRect l="6650" t="32756" r="7004" b="32312"/>
                          <a:stretch>
                            <a:fillRect/>
                          </a:stretch>
                        </pic:blipFill>
                        <pic:spPr>
                          <a:xfrm>
                            <a:off x="0" y="0"/>
                            <a:ext cx="2431511" cy="571462"/>
                          </a:xfrm>
                          <a:prstGeom prst="rect">
                            <a:avLst/>
                          </a:prstGeom>
                          <a:ln/>
                        </pic:spPr>
                      </pic:pic>
                    </a:graphicData>
                  </a:graphic>
                </wp:anchor>
              </w:drawing>
            </w:r>
          </w:p>
          <w:p w14:paraId="4C628C87" w14:textId="77777777" w:rsidR="006339E7" w:rsidRDefault="006339E7"/>
          <w:p w14:paraId="7BB604CF"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10E37D60" w14:textId="77777777" w:rsidR="006339E7" w:rsidRDefault="00000000">
            <w:r>
              <w:t>10 pcs</w:t>
            </w:r>
          </w:p>
        </w:tc>
      </w:tr>
      <w:tr w:rsidR="006339E7" w14:paraId="0E9950EC" w14:textId="77777777">
        <w:tc>
          <w:tcPr>
            <w:tcW w:w="510" w:type="dxa"/>
            <w:tcBorders>
              <w:top w:val="single" w:sz="4" w:space="0" w:color="000000"/>
              <w:left w:val="single" w:sz="4" w:space="0" w:color="000000"/>
              <w:bottom w:val="single" w:sz="4" w:space="0" w:color="000000"/>
              <w:right w:val="single" w:sz="4" w:space="0" w:color="000000"/>
            </w:tcBorders>
          </w:tcPr>
          <w:p w14:paraId="747CD5F2" w14:textId="77777777" w:rsidR="006339E7" w:rsidRDefault="00000000">
            <w:r>
              <w:t>23</w:t>
            </w:r>
          </w:p>
        </w:tc>
        <w:tc>
          <w:tcPr>
            <w:tcW w:w="2326" w:type="dxa"/>
            <w:tcBorders>
              <w:top w:val="single" w:sz="4" w:space="0" w:color="000000"/>
              <w:left w:val="single" w:sz="4" w:space="0" w:color="000000"/>
              <w:bottom w:val="single" w:sz="4" w:space="0" w:color="000000"/>
              <w:right w:val="single" w:sz="4" w:space="0" w:color="000000"/>
            </w:tcBorders>
          </w:tcPr>
          <w:p w14:paraId="7428AD5C" w14:textId="77777777" w:rsidR="006339E7" w:rsidRDefault="00000000">
            <w:r>
              <w:t>Mouse</w:t>
            </w:r>
          </w:p>
        </w:tc>
        <w:tc>
          <w:tcPr>
            <w:tcW w:w="6523" w:type="dxa"/>
            <w:tcBorders>
              <w:top w:val="single" w:sz="4" w:space="0" w:color="000000"/>
              <w:left w:val="single" w:sz="4" w:space="0" w:color="000000"/>
              <w:bottom w:val="single" w:sz="4" w:space="0" w:color="000000"/>
              <w:right w:val="single" w:sz="4" w:space="0" w:color="000000"/>
            </w:tcBorders>
          </w:tcPr>
          <w:p w14:paraId="578F8A59" w14:textId="77777777" w:rsidR="006339E7" w:rsidRDefault="00000000">
            <w:r>
              <w:t>Wireless</w:t>
            </w:r>
            <w:r>
              <w:rPr>
                <w:noProof/>
              </w:rPr>
              <w:drawing>
                <wp:anchor distT="0" distB="0" distL="114300" distR="114300" simplePos="0" relativeHeight="251688960" behindDoc="0" locked="0" layoutInCell="1" hidden="0" allowOverlap="1" wp14:anchorId="69E3329E" wp14:editId="4C19D820">
                  <wp:simplePos x="0" y="0"/>
                  <wp:positionH relativeFrom="column">
                    <wp:posOffset>2145664</wp:posOffset>
                  </wp:positionH>
                  <wp:positionV relativeFrom="paragraph">
                    <wp:posOffset>165735</wp:posOffset>
                  </wp:positionV>
                  <wp:extent cx="440626" cy="581215"/>
                  <wp:effectExtent l="0" t="0" r="0" b="0"/>
                  <wp:wrapNone/>
                  <wp:docPr id="1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7"/>
                          <a:srcRect l="27876" t="11478" r="12817" b="10359"/>
                          <a:stretch>
                            <a:fillRect/>
                          </a:stretch>
                        </pic:blipFill>
                        <pic:spPr>
                          <a:xfrm>
                            <a:off x="0" y="0"/>
                            <a:ext cx="440626" cy="581215"/>
                          </a:xfrm>
                          <a:prstGeom prst="rect">
                            <a:avLst/>
                          </a:prstGeom>
                          <a:ln/>
                        </pic:spPr>
                      </pic:pic>
                    </a:graphicData>
                  </a:graphic>
                </wp:anchor>
              </w:drawing>
            </w:r>
          </w:p>
          <w:p w14:paraId="38BB4FC6"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4F037CC" w14:textId="77777777" w:rsidR="006339E7" w:rsidRDefault="00000000">
            <w:r>
              <w:t>10 pcs</w:t>
            </w:r>
          </w:p>
        </w:tc>
      </w:tr>
      <w:tr w:rsidR="006339E7" w14:paraId="0AD76ABE" w14:textId="77777777">
        <w:tc>
          <w:tcPr>
            <w:tcW w:w="510" w:type="dxa"/>
            <w:tcBorders>
              <w:top w:val="single" w:sz="4" w:space="0" w:color="000000"/>
              <w:left w:val="single" w:sz="4" w:space="0" w:color="000000"/>
              <w:bottom w:val="single" w:sz="4" w:space="0" w:color="000000"/>
              <w:right w:val="single" w:sz="4" w:space="0" w:color="000000"/>
            </w:tcBorders>
          </w:tcPr>
          <w:p w14:paraId="2AC22FF9" w14:textId="77777777" w:rsidR="006339E7" w:rsidRDefault="00000000">
            <w:r>
              <w:t>24</w:t>
            </w:r>
          </w:p>
        </w:tc>
        <w:tc>
          <w:tcPr>
            <w:tcW w:w="2326" w:type="dxa"/>
            <w:tcBorders>
              <w:top w:val="single" w:sz="4" w:space="0" w:color="000000"/>
              <w:left w:val="single" w:sz="4" w:space="0" w:color="000000"/>
              <w:bottom w:val="single" w:sz="4" w:space="0" w:color="000000"/>
              <w:right w:val="single" w:sz="4" w:space="0" w:color="000000"/>
            </w:tcBorders>
          </w:tcPr>
          <w:p w14:paraId="76B72CCF" w14:textId="77777777" w:rsidR="006339E7" w:rsidRDefault="00000000">
            <w:r>
              <w:t>Joystick</w:t>
            </w:r>
          </w:p>
        </w:tc>
        <w:tc>
          <w:tcPr>
            <w:tcW w:w="6523" w:type="dxa"/>
            <w:tcBorders>
              <w:top w:val="single" w:sz="4" w:space="0" w:color="000000"/>
              <w:left w:val="single" w:sz="4" w:space="0" w:color="000000"/>
              <w:bottom w:val="single" w:sz="4" w:space="0" w:color="000000"/>
              <w:right w:val="single" w:sz="4" w:space="0" w:color="000000"/>
            </w:tcBorders>
          </w:tcPr>
          <w:p w14:paraId="6C3EFABB" w14:textId="77777777" w:rsidR="006339E7" w:rsidRDefault="00000000">
            <w:r>
              <w:t>Joystick for NVR Dahua</w:t>
            </w:r>
            <w:r>
              <w:rPr>
                <w:noProof/>
              </w:rPr>
              <w:drawing>
                <wp:anchor distT="0" distB="0" distL="114300" distR="114300" simplePos="0" relativeHeight="251689984" behindDoc="0" locked="0" layoutInCell="1" hidden="0" allowOverlap="1" wp14:anchorId="16851FB7" wp14:editId="0C1E6C07">
                  <wp:simplePos x="0" y="0"/>
                  <wp:positionH relativeFrom="column">
                    <wp:posOffset>1764664</wp:posOffset>
                  </wp:positionH>
                  <wp:positionV relativeFrom="paragraph">
                    <wp:posOffset>18415</wp:posOffset>
                  </wp:positionV>
                  <wp:extent cx="1750060" cy="710565"/>
                  <wp:effectExtent l="0" t="0" r="0" b="0"/>
                  <wp:wrapNone/>
                  <wp:docPr id="52"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38"/>
                          <a:srcRect l="7014" t="25427" r="6419" b="25760"/>
                          <a:stretch>
                            <a:fillRect/>
                          </a:stretch>
                        </pic:blipFill>
                        <pic:spPr>
                          <a:xfrm>
                            <a:off x="0" y="0"/>
                            <a:ext cx="1750060" cy="710565"/>
                          </a:xfrm>
                          <a:prstGeom prst="rect">
                            <a:avLst/>
                          </a:prstGeom>
                          <a:ln/>
                        </pic:spPr>
                      </pic:pic>
                    </a:graphicData>
                  </a:graphic>
                </wp:anchor>
              </w:drawing>
            </w:r>
          </w:p>
          <w:p w14:paraId="4725C9C0" w14:textId="77777777" w:rsidR="006339E7" w:rsidRDefault="006339E7"/>
          <w:p w14:paraId="0FB9A14C" w14:textId="77777777" w:rsidR="006339E7" w:rsidRDefault="006339E7"/>
          <w:p w14:paraId="5F6D8C37" w14:textId="77777777" w:rsidR="006339E7" w:rsidRDefault="006339E7"/>
          <w:p w14:paraId="08A90F3F"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8BAA1A0" w14:textId="77777777" w:rsidR="006339E7" w:rsidRDefault="00000000">
            <w:r>
              <w:t>10 pcs</w:t>
            </w:r>
          </w:p>
        </w:tc>
      </w:tr>
      <w:tr w:rsidR="006339E7" w14:paraId="6BF9FD69" w14:textId="77777777">
        <w:tc>
          <w:tcPr>
            <w:tcW w:w="510" w:type="dxa"/>
            <w:tcBorders>
              <w:top w:val="single" w:sz="4" w:space="0" w:color="000000"/>
              <w:left w:val="single" w:sz="4" w:space="0" w:color="000000"/>
              <w:bottom w:val="single" w:sz="4" w:space="0" w:color="000000"/>
              <w:right w:val="single" w:sz="4" w:space="0" w:color="000000"/>
            </w:tcBorders>
          </w:tcPr>
          <w:p w14:paraId="0526B8EB" w14:textId="77777777" w:rsidR="006339E7" w:rsidRDefault="00000000">
            <w:r>
              <w:t>25</w:t>
            </w:r>
          </w:p>
        </w:tc>
        <w:tc>
          <w:tcPr>
            <w:tcW w:w="2326" w:type="dxa"/>
            <w:tcBorders>
              <w:top w:val="single" w:sz="4" w:space="0" w:color="000000"/>
              <w:left w:val="single" w:sz="4" w:space="0" w:color="000000"/>
              <w:bottom w:val="single" w:sz="4" w:space="0" w:color="000000"/>
              <w:right w:val="single" w:sz="4" w:space="0" w:color="000000"/>
            </w:tcBorders>
          </w:tcPr>
          <w:p w14:paraId="3990C432" w14:textId="77777777" w:rsidR="006339E7" w:rsidRDefault="00000000">
            <w:r>
              <w:t>Self-support Tower</w:t>
            </w:r>
          </w:p>
        </w:tc>
        <w:tc>
          <w:tcPr>
            <w:tcW w:w="6523" w:type="dxa"/>
            <w:tcBorders>
              <w:top w:val="single" w:sz="4" w:space="0" w:color="000000"/>
              <w:left w:val="single" w:sz="4" w:space="0" w:color="000000"/>
              <w:bottom w:val="single" w:sz="4" w:space="0" w:color="000000"/>
              <w:right w:val="single" w:sz="4" w:space="0" w:color="000000"/>
            </w:tcBorders>
          </w:tcPr>
          <w:p w14:paraId="01C38E2E" w14:textId="77777777" w:rsidR="006339E7" w:rsidRDefault="00000000">
            <w:r>
              <w:t>60fts customized</w:t>
            </w:r>
            <w:r>
              <w:rPr>
                <w:noProof/>
              </w:rPr>
              <w:drawing>
                <wp:anchor distT="0" distB="0" distL="114300" distR="114300" simplePos="0" relativeHeight="251691008" behindDoc="0" locked="0" layoutInCell="1" hidden="0" allowOverlap="1" wp14:anchorId="0622F308" wp14:editId="05D22D03">
                  <wp:simplePos x="0" y="0"/>
                  <wp:positionH relativeFrom="column">
                    <wp:posOffset>2549525</wp:posOffset>
                  </wp:positionH>
                  <wp:positionV relativeFrom="paragraph">
                    <wp:posOffset>15875</wp:posOffset>
                  </wp:positionV>
                  <wp:extent cx="309245" cy="1213485"/>
                  <wp:effectExtent l="0" t="0" r="0" b="0"/>
                  <wp:wrapNone/>
                  <wp:docPr id="1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9"/>
                          <a:srcRect l="36890" t="8755" r="43163" b="12984"/>
                          <a:stretch>
                            <a:fillRect/>
                          </a:stretch>
                        </pic:blipFill>
                        <pic:spPr>
                          <a:xfrm>
                            <a:off x="0" y="0"/>
                            <a:ext cx="309245" cy="1213485"/>
                          </a:xfrm>
                          <a:prstGeom prst="rect">
                            <a:avLst/>
                          </a:prstGeom>
                          <a:ln/>
                        </pic:spPr>
                      </pic:pic>
                    </a:graphicData>
                  </a:graphic>
                </wp:anchor>
              </w:drawing>
            </w:r>
          </w:p>
          <w:p w14:paraId="46323049" w14:textId="77777777" w:rsidR="006339E7" w:rsidRDefault="006339E7"/>
          <w:p w14:paraId="0E73357E" w14:textId="77777777" w:rsidR="006339E7" w:rsidRDefault="006339E7"/>
          <w:p w14:paraId="74D7EC80" w14:textId="77777777" w:rsidR="006339E7" w:rsidRDefault="006339E7"/>
          <w:p w14:paraId="1A98E084" w14:textId="77777777" w:rsidR="006339E7" w:rsidRDefault="006339E7"/>
          <w:p w14:paraId="75E9DEB9" w14:textId="77777777" w:rsidR="006339E7" w:rsidRDefault="006339E7"/>
          <w:p w14:paraId="281256F2"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629E3F94" w14:textId="77777777" w:rsidR="006339E7" w:rsidRDefault="00000000">
            <w:r>
              <w:t>4 pc</w:t>
            </w:r>
          </w:p>
        </w:tc>
      </w:tr>
      <w:tr w:rsidR="006339E7" w14:paraId="7BFBFC90" w14:textId="77777777">
        <w:tc>
          <w:tcPr>
            <w:tcW w:w="510" w:type="dxa"/>
            <w:tcBorders>
              <w:top w:val="single" w:sz="4" w:space="0" w:color="000000"/>
              <w:left w:val="single" w:sz="4" w:space="0" w:color="000000"/>
              <w:bottom w:val="single" w:sz="4" w:space="0" w:color="000000"/>
              <w:right w:val="single" w:sz="4" w:space="0" w:color="000000"/>
            </w:tcBorders>
          </w:tcPr>
          <w:p w14:paraId="707B8D84" w14:textId="77777777" w:rsidR="006339E7" w:rsidRDefault="00000000">
            <w:r>
              <w:t>26</w:t>
            </w:r>
          </w:p>
        </w:tc>
        <w:tc>
          <w:tcPr>
            <w:tcW w:w="2326" w:type="dxa"/>
            <w:tcBorders>
              <w:top w:val="single" w:sz="4" w:space="0" w:color="000000"/>
              <w:left w:val="single" w:sz="4" w:space="0" w:color="000000"/>
              <w:bottom w:val="single" w:sz="4" w:space="0" w:color="000000"/>
              <w:right w:val="single" w:sz="4" w:space="0" w:color="000000"/>
            </w:tcBorders>
          </w:tcPr>
          <w:p w14:paraId="4EF10234" w14:textId="77777777" w:rsidR="006339E7" w:rsidRDefault="00000000">
            <w:r>
              <w:t>Galvanize Poles</w:t>
            </w:r>
          </w:p>
        </w:tc>
        <w:tc>
          <w:tcPr>
            <w:tcW w:w="6523" w:type="dxa"/>
            <w:tcBorders>
              <w:top w:val="single" w:sz="4" w:space="0" w:color="000000"/>
              <w:left w:val="single" w:sz="4" w:space="0" w:color="000000"/>
              <w:bottom w:val="single" w:sz="4" w:space="0" w:color="000000"/>
              <w:right w:val="single" w:sz="4" w:space="0" w:color="000000"/>
            </w:tcBorders>
          </w:tcPr>
          <w:p w14:paraId="0EEE6B79" w14:textId="77777777" w:rsidR="006339E7" w:rsidRDefault="00000000">
            <w:r>
              <w:t xml:space="preserve">40fts customized </w:t>
            </w:r>
            <w:r>
              <w:rPr>
                <w:noProof/>
              </w:rPr>
              <w:drawing>
                <wp:anchor distT="0" distB="0" distL="114300" distR="114300" simplePos="0" relativeHeight="251692032" behindDoc="0" locked="0" layoutInCell="1" hidden="0" allowOverlap="1" wp14:anchorId="6B157AEB" wp14:editId="3219775E">
                  <wp:simplePos x="0" y="0"/>
                  <wp:positionH relativeFrom="column">
                    <wp:posOffset>2489835</wp:posOffset>
                  </wp:positionH>
                  <wp:positionV relativeFrom="paragraph">
                    <wp:posOffset>50800</wp:posOffset>
                  </wp:positionV>
                  <wp:extent cx="1164590" cy="1164590"/>
                  <wp:effectExtent l="0" t="0" r="0" b="0"/>
                  <wp:wrapNone/>
                  <wp:docPr id="30"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0"/>
                          <a:srcRect/>
                          <a:stretch>
                            <a:fillRect/>
                          </a:stretch>
                        </pic:blipFill>
                        <pic:spPr>
                          <a:xfrm>
                            <a:off x="0" y="0"/>
                            <a:ext cx="1164590" cy="1164590"/>
                          </a:xfrm>
                          <a:prstGeom prst="rect">
                            <a:avLst/>
                          </a:prstGeom>
                          <a:ln/>
                        </pic:spPr>
                      </pic:pic>
                    </a:graphicData>
                  </a:graphic>
                </wp:anchor>
              </w:drawing>
            </w:r>
          </w:p>
          <w:p w14:paraId="6B9DA79E" w14:textId="77777777" w:rsidR="006339E7" w:rsidRDefault="006339E7"/>
          <w:p w14:paraId="1A344E1D" w14:textId="77777777" w:rsidR="006339E7" w:rsidRDefault="006339E7"/>
          <w:p w14:paraId="63A56FCC" w14:textId="77777777" w:rsidR="006339E7" w:rsidRDefault="006339E7"/>
          <w:p w14:paraId="5CBEC6F7" w14:textId="77777777" w:rsidR="006339E7" w:rsidRDefault="006339E7"/>
          <w:p w14:paraId="1DE3D41D" w14:textId="77777777" w:rsidR="006339E7" w:rsidRDefault="006339E7"/>
          <w:p w14:paraId="484D22F8"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243540B" w14:textId="77777777" w:rsidR="006339E7" w:rsidRDefault="00000000">
            <w:r>
              <w:lastRenderedPageBreak/>
              <w:t>10 pcs</w:t>
            </w:r>
          </w:p>
        </w:tc>
      </w:tr>
      <w:tr w:rsidR="006339E7" w14:paraId="6D9D2BCF" w14:textId="77777777">
        <w:tc>
          <w:tcPr>
            <w:tcW w:w="510" w:type="dxa"/>
            <w:tcBorders>
              <w:top w:val="single" w:sz="4" w:space="0" w:color="000000"/>
              <w:left w:val="single" w:sz="4" w:space="0" w:color="000000"/>
              <w:bottom w:val="single" w:sz="4" w:space="0" w:color="000000"/>
              <w:right w:val="single" w:sz="4" w:space="0" w:color="000000"/>
            </w:tcBorders>
          </w:tcPr>
          <w:p w14:paraId="0D1526F6" w14:textId="77777777" w:rsidR="006339E7" w:rsidRDefault="00000000">
            <w:r>
              <w:t>27</w:t>
            </w:r>
          </w:p>
        </w:tc>
        <w:tc>
          <w:tcPr>
            <w:tcW w:w="2326" w:type="dxa"/>
            <w:tcBorders>
              <w:top w:val="single" w:sz="4" w:space="0" w:color="000000"/>
              <w:left w:val="single" w:sz="4" w:space="0" w:color="000000"/>
              <w:bottom w:val="single" w:sz="4" w:space="0" w:color="000000"/>
              <w:right w:val="single" w:sz="4" w:space="0" w:color="000000"/>
            </w:tcBorders>
          </w:tcPr>
          <w:p w14:paraId="7F846E93" w14:textId="77777777" w:rsidR="006339E7" w:rsidRDefault="00000000">
            <w:r>
              <w:t>Solar cable</w:t>
            </w:r>
          </w:p>
        </w:tc>
        <w:tc>
          <w:tcPr>
            <w:tcW w:w="6523" w:type="dxa"/>
            <w:tcBorders>
              <w:top w:val="single" w:sz="4" w:space="0" w:color="000000"/>
              <w:left w:val="single" w:sz="4" w:space="0" w:color="000000"/>
              <w:bottom w:val="single" w:sz="4" w:space="0" w:color="000000"/>
              <w:right w:val="single" w:sz="4" w:space="0" w:color="000000"/>
            </w:tcBorders>
          </w:tcPr>
          <w:p w14:paraId="1692FAFC" w14:textId="77777777" w:rsidR="006339E7" w:rsidRDefault="00000000">
            <w:r>
              <w:t>20 AWG</w:t>
            </w:r>
            <w:r>
              <w:rPr>
                <w:noProof/>
              </w:rPr>
              <w:drawing>
                <wp:anchor distT="0" distB="0" distL="114300" distR="114300" simplePos="0" relativeHeight="251693056" behindDoc="0" locked="0" layoutInCell="1" hidden="0" allowOverlap="1" wp14:anchorId="16051D81" wp14:editId="5D4994DC">
                  <wp:simplePos x="0" y="0"/>
                  <wp:positionH relativeFrom="column">
                    <wp:posOffset>2239010</wp:posOffset>
                  </wp:positionH>
                  <wp:positionV relativeFrom="paragraph">
                    <wp:posOffset>64769</wp:posOffset>
                  </wp:positionV>
                  <wp:extent cx="1339215" cy="878205"/>
                  <wp:effectExtent l="0" t="0" r="0" b="0"/>
                  <wp:wrapNone/>
                  <wp:docPr id="29"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41"/>
                          <a:srcRect t="20221" b="14172"/>
                          <a:stretch>
                            <a:fillRect/>
                          </a:stretch>
                        </pic:blipFill>
                        <pic:spPr>
                          <a:xfrm>
                            <a:off x="0" y="0"/>
                            <a:ext cx="1339215" cy="878205"/>
                          </a:xfrm>
                          <a:prstGeom prst="rect">
                            <a:avLst/>
                          </a:prstGeom>
                          <a:ln/>
                        </pic:spPr>
                      </pic:pic>
                    </a:graphicData>
                  </a:graphic>
                </wp:anchor>
              </w:drawing>
            </w:r>
          </w:p>
          <w:p w14:paraId="1FB35982" w14:textId="77777777" w:rsidR="006339E7" w:rsidRDefault="006339E7"/>
          <w:p w14:paraId="3E7DA066" w14:textId="77777777" w:rsidR="006339E7" w:rsidRDefault="006339E7"/>
          <w:p w14:paraId="747F5087" w14:textId="77777777" w:rsidR="006339E7" w:rsidRDefault="006339E7"/>
          <w:p w14:paraId="53414553" w14:textId="77777777" w:rsidR="006339E7" w:rsidRDefault="006339E7"/>
          <w:p w14:paraId="0A0D6BC7"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FEC76FA" w14:textId="77777777" w:rsidR="006339E7" w:rsidRDefault="00000000">
            <w:r>
              <w:t>10 rolls</w:t>
            </w:r>
          </w:p>
        </w:tc>
      </w:tr>
      <w:tr w:rsidR="006339E7" w14:paraId="55F51B21" w14:textId="77777777">
        <w:tc>
          <w:tcPr>
            <w:tcW w:w="510" w:type="dxa"/>
            <w:tcBorders>
              <w:top w:val="single" w:sz="4" w:space="0" w:color="000000"/>
              <w:left w:val="single" w:sz="4" w:space="0" w:color="000000"/>
              <w:bottom w:val="single" w:sz="4" w:space="0" w:color="000000"/>
              <w:right w:val="single" w:sz="4" w:space="0" w:color="000000"/>
            </w:tcBorders>
          </w:tcPr>
          <w:p w14:paraId="41A69FFB" w14:textId="77777777" w:rsidR="006339E7" w:rsidRDefault="00000000">
            <w:r>
              <w:t>28</w:t>
            </w:r>
          </w:p>
        </w:tc>
        <w:tc>
          <w:tcPr>
            <w:tcW w:w="2326" w:type="dxa"/>
            <w:tcBorders>
              <w:top w:val="single" w:sz="4" w:space="0" w:color="000000"/>
              <w:left w:val="single" w:sz="4" w:space="0" w:color="000000"/>
              <w:bottom w:val="single" w:sz="4" w:space="0" w:color="000000"/>
              <w:right w:val="single" w:sz="4" w:space="0" w:color="000000"/>
            </w:tcBorders>
          </w:tcPr>
          <w:p w14:paraId="30543CB9" w14:textId="77777777" w:rsidR="006339E7" w:rsidRDefault="00000000">
            <w:r>
              <w:t>Slug protector</w:t>
            </w:r>
          </w:p>
        </w:tc>
        <w:tc>
          <w:tcPr>
            <w:tcW w:w="6523" w:type="dxa"/>
            <w:tcBorders>
              <w:top w:val="single" w:sz="4" w:space="0" w:color="000000"/>
              <w:left w:val="single" w:sz="4" w:space="0" w:color="000000"/>
              <w:bottom w:val="single" w:sz="4" w:space="0" w:color="000000"/>
              <w:right w:val="single" w:sz="4" w:space="0" w:color="000000"/>
            </w:tcBorders>
          </w:tcPr>
          <w:p w14:paraId="2AAA4533" w14:textId="77777777" w:rsidR="006339E7" w:rsidRDefault="00000000">
            <w:r>
              <w:t>8 ports</w:t>
            </w:r>
            <w:r>
              <w:rPr>
                <w:noProof/>
              </w:rPr>
              <w:drawing>
                <wp:anchor distT="0" distB="0" distL="114300" distR="114300" simplePos="0" relativeHeight="251694080" behindDoc="0" locked="0" layoutInCell="1" hidden="0" allowOverlap="1" wp14:anchorId="6AE0A232" wp14:editId="46BB560B">
                  <wp:simplePos x="0" y="0"/>
                  <wp:positionH relativeFrom="column">
                    <wp:posOffset>2778125</wp:posOffset>
                  </wp:positionH>
                  <wp:positionV relativeFrom="paragraph">
                    <wp:posOffset>52069</wp:posOffset>
                  </wp:positionV>
                  <wp:extent cx="675005" cy="793115"/>
                  <wp:effectExtent l="0" t="0" r="0" b="0"/>
                  <wp:wrapNone/>
                  <wp:docPr id="16"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42"/>
                          <a:srcRect/>
                          <a:stretch>
                            <a:fillRect/>
                          </a:stretch>
                        </pic:blipFill>
                        <pic:spPr>
                          <a:xfrm>
                            <a:off x="0" y="0"/>
                            <a:ext cx="675005" cy="793115"/>
                          </a:xfrm>
                          <a:prstGeom prst="rect">
                            <a:avLst/>
                          </a:prstGeom>
                          <a:ln/>
                        </pic:spPr>
                      </pic:pic>
                    </a:graphicData>
                  </a:graphic>
                </wp:anchor>
              </w:drawing>
            </w:r>
          </w:p>
          <w:p w14:paraId="612D6DA6" w14:textId="77777777" w:rsidR="006339E7" w:rsidRDefault="006339E7"/>
          <w:p w14:paraId="26D45505" w14:textId="77777777" w:rsidR="006339E7" w:rsidRDefault="006339E7"/>
          <w:p w14:paraId="3ACE60E1" w14:textId="77777777" w:rsidR="006339E7" w:rsidRDefault="006339E7"/>
          <w:p w14:paraId="1A677D32"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F3A9865" w14:textId="77777777" w:rsidR="006339E7" w:rsidRDefault="00000000">
            <w:r>
              <w:t>30pcs</w:t>
            </w:r>
          </w:p>
        </w:tc>
      </w:tr>
      <w:tr w:rsidR="006339E7" w14:paraId="59D74091" w14:textId="77777777">
        <w:tc>
          <w:tcPr>
            <w:tcW w:w="510" w:type="dxa"/>
            <w:tcBorders>
              <w:top w:val="single" w:sz="4" w:space="0" w:color="000000"/>
              <w:left w:val="single" w:sz="4" w:space="0" w:color="000000"/>
              <w:bottom w:val="single" w:sz="4" w:space="0" w:color="000000"/>
              <w:right w:val="single" w:sz="4" w:space="0" w:color="000000"/>
            </w:tcBorders>
          </w:tcPr>
          <w:p w14:paraId="371EA2EC" w14:textId="77777777" w:rsidR="006339E7" w:rsidRDefault="00000000">
            <w:r>
              <w:t>29</w:t>
            </w:r>
          </w:p>
        </w:tc>
        <w:tc>
          <w:tcPr>
            <w:tcW w:w="2326" w:type="dxa"/>
            <w:tcBorders>
              <w:top w:val="single" w:sz="4" w:space="0" w:color="000000"/>
              <w:left w:val="single" w:sz="4" w:space="0" w:color="000000"/>
              <w:bottom w:val="single" w:sz="4" w:space="0" w:color="000000"/>
              <w:right w:val="single" w:sz="4" w:space="0" w:color="000000"/>
            </w:tcBorders>
          </w:tcPr>
          <w:p w14:paraId="2D5CFAB9" w14:textId="77777777" w:rsidR="006339E7" w:rsidRDefault="00000000">
            <w:r>
              <w:t>Electrical wire</w:t>
            </w:r>
          </w:p>
        </w:tc>
        <w:tc>
          <w:tcPr>
            <w:tcW w:w="6523" w:type="dxa"/>
            <w:tcBorders>
              <w:top w:val="single" w:sz="4" w:space="0" w:color="000000"/>
              <w:left w:val="single" w:sz="4" w:space="0" w:color="000000"/>
              <w:bottom w:val="single" w:sz="4" w:space="0" w:color="000000"/>
              <w:right w:val="single" w:sz="4" w:space="0" w:color="000000"/>
            </w:tcBorders>
          </w:tcPr>
          <w:p w14:paraId="630B4D84" w14:textId="77777777" w:rsidR="006339E7" w:rsidRDefault="00000000">
            <w:r>
              <w:t xml:space="preserve">#10 European </w:t>
            </w:r>
            <w:r>
              <w:rPr>
                <w:noProof/>
              </w:rPr>
              <w:drawing>
                <wp:anchor distT="0" distB="0" distL="114300" distR="114300" simplePos="0" relativeHeight="251695104" behindDoc="0" locked="0" layoutInCell="1" hidden="0" allowOverlap="1" wp14:anchorId="1BE0C3D5" wp14:editId="18C58212">
                  <wp:simplePos x="0" y="0"/>
                  <wp:positionH relativeFrom="column">
                    <wp:posOffset>2097405</wp:posOffset>
                  </wp:positionH>
                  <wp:positionV relativeFrom="paragraph">
                    <wp:posOffset>24130</wp:posOffset>
                  </wp:positionV>
                  <wp:extent cx="739775" cy="653415"/>
                  <wp:effectExtent l="0" t="0" r="0" b="0"/>
                  <wp:wrapNone/>
                  <wp:docPr id="49"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43"/>
                          <a:srcRect b="11711"/>
                          <a:stretch>
                            <a:fillRect/>
                          </a:stretch>
                        </pic:blipFill>
                        <pic:spPr>
                          <a:xfrm>
                            <a:off x="0" y="0"/>
                            <a:ext cx="739775" cy="653415"/>
                          </a:xfrm>
                          <a:prstGeom prst="rect">
                            <a:avLst/>
                          </a:prstGeom>
                          <a:ln/>
                        </pic:spPr>
                      </pic:pic>
                    </a:graphicData>
                  </a:graphic>
                </wp:anchor>
              </w:drawing>
            </w:r>
          </w:p>
          <w:p w14:paraId="43A9B7A4" w14:textId="77777777" w:rsidR="006339E7" w:rsidRDefault="006339E7"/>
          <w:p w14:paraId="60F6DDA0" w14:textId="77777777" w:rsidR="006339E7" w:rsidRDefault="006339E7"/>
          <w:p w14:paraId="79A1352A" w14:textId="77777777" w:rsidR="006339E7" w:rsidRDefault="00000000">
            <w:pPr>
              <w:tabs>
                <w:tab w:val="left" w:pos="4971"/>
              </w:tabs>
            </w:pPr>
            <w:r>
              <w:tab/>
            </w:r>
          </w:p>
        </w:tc>
        <w:tc>
          <w:tcPr>
            <w:tcW w:w="1273" w:type="dxa"/>
            <w:tcBorders>
              <w:top w:val="single" w:sz="4" w:space="0" w:color="000000"/>
              <w:left w:val="single" w:sz="4" w:space="0" w:color="000000"/>
              <w:bottom w:val="single" w:sz="4" w:space="0" w:color="000000"/>
              <w:right w:val="single" w:sz="4" w:space="0" w:color="000000"/>
            </w:tcBorders>
          </w:tcPr>
          <w:p w14:paraId="388177A1" w14:textId="77777777" w:rsidR="006339E7" w:rsidRDefault="00000000">
            <w:r>
              <w:t>20 rolls</w:t>
            </w:r>
          </w:p>
        </w:tc>
      </w:tr>
      <w:tr w:rsidR="006339E7" w14:paraId="54430E01" w14:textId="77777777">
        <w:tc>
          <w:tcPr>
            <w:tcW w:w="510" w:type="dxa"/>
            <w:tcBorders>
              <w:top w:val="single" w:sz="4" w:space="0" w:color="000000"/>
              <w:left w:val="single" w:sz="4" w:space="0" w:color="000000"/>
              <w:bottom w:val="single" w:sz="4" w:space="0" w:color="000000"/>
              <w:right w:val="single" w:sz="4" w:space="0" w:color="000000"/>
            </w:tcBorders>
          </w:tcPr>
          <w:p w14:paraId="31D4D5CA" w14:textId="77777777" w:rsidR="006339E7" w:rsidRDefault="00000000">
            <w:r>
              <w:t>30</w:t>
            </w:r>
          </w:p>
        </w:tc>
        <w:tc>
          <w:tcPr>
            <w:tcW w:w="2326" w:type="dxa"/>
            <w:tcBorders>
              <w:top w:val="single" w:sz="4" w:space="0" w:color="000000"/>
              <w:left w:val="single" w:sz="4" w:space="0" w:color="000000"/>
              <w:bottom w:val="single" w:sz="4" w:space="0" w:color="000000"/>
              <w:right w:val="single" w:sz="4" w:space="0" w:color="000000"/>
            </w:tcBorders>
          </w:tcPr>
          <w:p w14:paraId="4D1A7B6D" w14:textId="77777777" w:rsidR="006339E7" w:rsidRDefault="00000000">
            <w:r>
              <w:t xml:space="preserve">Receptacle </w:t>
            </w:r>
          </w:p>
        </w:tc>
        <w:tc>
          <w:tcPr>
            <w:tcW w:w="6523" w:type="dxa"/>
            <w:tcBorders>
              <w:top w:val="single" w:sz="4" w:space="0" w:color="000000"/>
              <w:left w:val="single" w:sz="4" w:space="0" w:color="000000"/>
              <w:bottom w:val="single" w:sz="4" w:space="0" w:color="000000"/>
              <w:right w:val="single" w:sz="4" w:space="0" w:color="000000"/>
            </w:tcBorders>
          </w:tcPr>
          <w:p w14:paraId="0BFDE4A9" w14:textId="77777777" w:rsidR="006339E7" w:rsidRDefault="00000000">
            <w:r>
              <w:t>15A/20A standard</w:t>
            </w:r>
            <w:r>
              <w:rPr>
                <w:noProof/>
              </w:rPr>
              <w:drawing>
                <wp:anchor distT="0" distB="0" distL="114300" distR="114300" simplePos="0" relativeHeight="251696128" behindDoc="0" locked="0" layoutInCell="1" hidden="0" allowOverlap="1" wp14:anchorId="6C1BAF26" wp14:editId="7D1B30FF">
                  <wp:simplePos x="0" y="0"/>
                  <wp:positionH relativeFrom="column">
                    <wp:posOffset>1838960</wp:posOffset>
                  </wp:positionH>
                  <wp:positionV relativeFrom="paragraph">
                    <wp:posOffset>57150</wp:posOffset>
                  </wp:positionV>
                  <wp:extent cx="1376045" cy="727075"/>
                  <wp:effectExtent l="0" t="0" r="0" b="0"/>
                  <wp:wrapNone/>
                  <wp:docPr id="10" name="image18.jpg" descr="Replacing Your Electrical Outlets"/>
                  <wp:cNvGraphicFramePr/>
                  <a:graphic xmlns:a="http://schemas.openxmlformats.org/drawingml/2006/main">
                    <a:graphicData uri="http://schemas.openxmlformats.org/drawingml/2006/picture">
                      <pic:pic xmlns:pic="http://schemas.openxmlformats.org/drawingml/2006/picture">
                        <pic:nvPicPr>
                          <pic:cNvPr id="0" name="image18.jpg" descr="Replacing Your Electrical Outlets"/>
                          <pic:cNvPicPr preferRelativeResize="0"/>
                        </pic:nvPicPr>
                        <pic:blipFill>
                          <a:blip r:embed="rId44"/>
                          <a:srcRect l="10445" t="23270" r="10439" b="48959"/>
                          <a:stretch>
                            <a:fillRect/>
                          </a:stretch>
                        </pic:blipFill>
                        <pic:spPr>
                          <a:xfrm>
                            <a:off x="0" y="0"/>
                            <a:ext cx="1376045" cy="727075"/>
                          </a:xfrm>
                          <a:prstGeom prst="rect">
                            <a:avLst/>
                          </a:prstGeom>
                          <a:ln/>
                        </pic:spPr>
                      </pic:pic>
                    </a:graphicData>
                  </a:graphic>
                </wp:anchor>
              </w:drawing>
            </w:r>
          </w:p>
          <w:p w14:paraId="2639D5A1" w14:textId="77777777" w:rsidR="006339E7" w:rsidRDefault="006339E7"/>
          <w:p w14:paraId="13C537BD" w14:textId="77777777" w:rsidR="006339E7" w:rsidRDefault="006339E7"/>
          <w:p w14:paraId="0FF8149F" w14:textId="77777777" w:rsidR="006339E7" w:rsidRDefault="006339E7"/>
          <w:p w14:paraId="3B3BCBC3"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004D3EE" w14:textId="77777777" w:rsidR="006339E7" w:rsidRDefault="00000000">
            <w:r>
              <w:t>10 packs</w:t>
            </w:r>
          </w:p>
        </w:tc>
      </w:tr>
      <w:tr w:rsidR="006339E7" w14:paraId="2863A9BD" w14:textId="77777777">
        <w:tc>
          <w:tcPr>
            <w:tcW w:w="510" w:type="dxa"/>
            <w:tcBorders>
              <w:top w:val="single" w:sz="4" w:space="0" w:color="000000"/>
              <w:left w:val="single" w:sz="4" w:space="0" w:color="000000"/>
              <w:bottom w:val="single" w:sz="4" w:space="0" w:color="000000"/>
              <w:right w:val="single" w:sz="4" w:space="0" w:color="000000"/>
            </w:tcBorders>
          </w:tcPr>
          <w:p w14:paraId="2B7D0D37" w14:textId="77777777" w:rsidR="006339E7" w:rsidRDefault="00000000">
            <w:r>
              <w:t>31</w:t>
            </w:r>
          </w:p>
        </w:tc>
        <w:tc>
          <w:tcPr>
            <w:tcW w:w="2326" w:type="dxa"/>
            <w:tcBorders>
              <w:top w:val="single" w:sz="4" w:space="0" w:color="000000"/>
              <w:left w:val="single" w:sz="4" w:space="0" w:color="000000"/>
              <w:bottom w:val="single" w:sz="4" w:space="0" w:color="000000"/>
              <w:right w:val="single" w:sz="4" w:space="0" w:color="000000"/>
            </w:tcBorders>
          </w:tcPr>
          <w:p w14:paraId="7770B7F1" w14:textId="77777777" w:rsidR="006339E7" w:rsidRDefault="00000000">
            <w:r>
              <w:t xml:space="preserve">TV bracket </w:t>
            </w:r>
          </w:p>
        </w:tc>
        <w:tc>
          <w:tcPr>
            <w:tcW w:w="6523" w:type="dxa"/>
            <w:tcBorders>
              <w:top w:val="single" w:sz="4" w:space="0" w:color="000000"/>
              <w:left w:val="single" w:sz="4" w:space="0" w:color="000000"/>
              <w:bottom w:val="single" w:sz="4" w:space="0" w:color="000000"/>
              <w:right w:val="single" w:sz="4" w:space="0" w:color="000000"/>
            </w:tcBorders>
          </w:tcPr>
          <w:p w14:paraId="3A4D84E6" w14:textId="77777777" w:rsidR="006339E7" w:rsidRDefault="00000000">
            <w:r>
              <w:t>Large size</w:t>
            </w:r>
            <w:r>
              <w:rPr>
                <w:noProof/>
              </w:rPr>
              <w:drawing>
                <wp:anchor distT="0" distB="0" distL="114300" distR="114300" simplePos="0" relativeHeight="251697152" behindDoc="0" locked="0" layoutInCell="1" hidden="0" allowOverlap="1" wp14:anchorId="1733B1EE" wp14:editId="353DC4B7">
                  <wp:simplePos x="0" y="0"/>
                  <wp:positionH relativeFrom="column">
                    <wp:posOffset>2086610</wp:posOffset>
                  </wp:positionH>
                  <wp:positionV relativeFrom="paragraph">
                    <wp:posOffset>45085</wp:posOffset>
                  </wp:positionV>
                  <wp:extent cx="821690" cy="697865"/>
                  <wp:effectExtent l="0" t="0" r="0" b="0"/>
                  <wp:wrapNone/>
                  <wp:docPr id="17"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5"/>
                          <a:srcRect l="12846" t="18582" r="12817" b="18295"/>
                          <a:stretch>
                            <a:fillRect/>
                          </a:stretch>
                        </pic:blipFill>
                        <pic:spPr>
                          <a:xfrm>
                            <a:off x="0" y="0"/>
                            <a:ext cx="821690" cy="697865"/>
                          </a:xfrm>
                          <a:prstGeom prst="rect">
                            <a:avLst/>
                          </a:prstGeom>
                          <a:ln/>
                        </pic:spPr>
                      </pic:pic>
                    </a:graphicData>
                  </a:graphic>
                </wp:anchor>
              </w:drawing>
            </w:r>
          </w:p>
          <w:p w14:paraId="4AF03835" w14:textId="77777777" w:rsidR="006339E7" w:rsidRDefault="006339E7"/>
          <w:p w14:paraId="7CA91C1F" w14:textId="77777777" w:rsidR="006339E7" w:rsidRDefault="006339E7"/>
          <w:p w14:paraId="7EA8CD6A" w14:textId="77777777" w:rsidR="006339E7" w:rsidRDefault="006339E7"/>
          <w:p w14:paraId="2CDD5AF6"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42F76828" w14:textId="77777777" w:rsidR="006339E7" w:rsidRDefault="00000000">
            <w:r>
              <w:t>10 pcs</w:t>
            </w:r>
          </w:p>
        </w:tc>
      </w:tr>
      <w:tr w:rsidR="006339E7" w14:paraId="3F4C5498" w14:textId="77777777">
        <w:tc>
          <w:tcPr>
            <w:tcW w:w="510" w:type="dxa"/>
            <w:tcBorders>
              <w:top w:val="single" w:sz="4" w:space="0" w:color="000000"/>
              <w:left w:val="single" w:sz="4" w:space="0" w:color="000000"/>
              <w:bottom w:val="single" w:sz="4" w:space="0" w:color="000000"/>
              <w:right w:val="single" w:sz="4" w:space="0" w:color="000000"/>
            </w:tcBorders>
          </w:tcPr>
          <w:p w14:paraId="12737E05" w14:textId="77777777" w:rsidR="006339E7" w:rsidRDefault="00000000">
            <w:r>
              <w:t>32</w:t>
            </w:r>
          </w:p>
        </w:tc>
        <w:tc>
          <w:tcPr>
            <w:tcW w:w="2326" w:type="dxa"/>
            <w:tcBorders>
              <w:top w:val="single" w:sz="4" w:space="0" w:color="000000"/>
              <w:left w:val="single" w:sz="4" w:space="0" w:color="000000"/>
              <w:bottom w:val="single" w:sz="4" w:space="0" w:color="000000"/>
              <w:right w:val="single" w:sz="4" w:space="0" w:color="000000"/>
            </w:tcBorders>
          </w:tcPr>
          <w:p w14:paraId="73B64ECB" w14:textId="77777777" w:rsidR="006339E7" w:rsidRDefault="00000000">
            <w:r>
              <w:t>External Hard drive</w:t>
            </w:r>
          </w:p>
        </w:tc>
        <w:tc>
          <w:tcPr>
            <w:tcW w:w="6523" w:type="dxa"/>
            <w:tcBorders>
              <w:top w:val="single" w:sz="4" w:space="0" w:color="000000"/>
              <w:left w:val="single" w:sz="4" w:space="0" w:color="000000"/>
              <w:bottom w:val="single" w:sz="4" w:space="0" w:color="000000"/>
              <w:right w:val="single" w:sz="4" w:space="0" w:color="000000"/>
            </w:tcBorders>
          </w:tcPr>
          <w:p w14:paraId="33F9BECD" w14:textId="77777777" w:rsidR="006339E7" w:rsidRDefault="00000000">
            <w:r>
              <w:t>1 TB</w:t>
            </w:r>
            <w:r>
              <w:rPr>
                <w:noProof/>
              </w:rPr>
              <w:drawing>
                <wp:anchor distT="0" distB="0" distL="114300" distR="114300" simplePos="0" relativeHeight="251698176" behindDoc="0" locked="0" layoutInCell="1" hidden="0" allowOverlap="1" wp14:anchorId="1DB05E60" wp14:editId="12213DB4">
                  <wp:simplePos x="0" y="0"/>
                  <wp:positionH relativeFrom="column">
                    <wp:posOffset>1993264</wp:posOffset>
                  </wp:positionH>
                  <wp:positionV relativeFrom="paragraph">
                    <wp:posOffset>6985</wp:posOffset>
                  </wp:positionV>
                  <wp:extent cx="1370965" cy="533400"/>
                  <wp:effectExtent l="0" t="0" r="0" b="0"/>
                  <wp:wrapNone/>
                  <wp:docPr id="39"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6"/>
                          <a:srcRect t="17488" b="19389"/>
                          <a:stretch>
                            <a:fillRect/>
                          </a:stretch>
                        </pic:blipFill>
                        <pic:spPr>
                          <a:xfrm>
                            <a:off x="0" y="0"/>
                            <a:ext cx="1370965" cy="533400"/>
                          </a:xfrm>
                          <a:prstGeom prst="rect">
                            <a:avLst/>
                          </a:prstGeom>
                          <a:ln/>
                        </pic:spPr>
                      </pic:pic>
                    </a:graphicData>
                  </a:graphic>
                </wp:anchor>
              </w:drawing>
            </w:r>
          </w:p>
          <w:p w14:paraId="0F199E76" w14:textId="77777777" w:rsidR="006339E7" w:rsidRDefault="006339E7"/>
          <w:p w14:paraId="64E0BC21" w14:textId="77777777" w:rsidR="006339E7" w:rsidRDefault="006339E7"/>
          <w:p w14:paraId="1C9E1EB9" w14:textId="77777777" w:rsidR="006339E7" w:rsidRDefault="006339E7"/>
          <w:p w14:paraId="790D65C9" w14:textId="77777777" w:rsidR="006339E7" w:rsidRDefault="006339E7"/>
          <w:p w14:paraId="1206D445"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2B0A2579" w14:textId="77777777" w:rsidR="006339E7" w:rsidRDefault="00000000">
            <w:r>
              <w:t xml:space="preserve"> 10pcs</w:t>
            </w:r>
          </w:p>
        </w:tc>
      </w:tr>
      <w:tr w:rsidR="006339E7" w14:paraId="0E8EDEEC" w14:textId="77777777">
        <w:tc>
          <w:tcPr>
            <w:tcW w:w="510" w:type="dxa"/>
            <w:tcBorders>
              <w:top w:val="single" w:sz="4" w:space="0" w:color="000000"/>
              <w:left w:val="single" w:sz="4" w:space="0" w:color="000000"/>
              <w:bottom w:val="single" w:sz="4" w:space="0" w:color="000000"/>
              <w:right w:val="single" w:sz="4" w:space="0" w:color="000000"/>
            </w:tcBorders>
          </w:tcPr>
          <w:p w14:paraId="6E56298D" w14:textId="77777777" w:rsidR="006339E7" w:rsidRDefault="00000000">
            <w:r>
              <w:t>33</w:t>
            </w:r>
          </w:p>
        </w:tc>
        <w:tc>
          <w:tcPr>
            <w:tcW w:w="2326" w:type="dxa"/>
            <w:tcBorders>
              <w:top w:val="single" w:sz="4" w:space="0" w:color="000000"/>
              <w:left w:val="single" w:sz="4" w:space="0" w:color="000000"/>
              <w:bottom w:val="single" w:sz="4" w:space="0" w:color="000000"/>
              <w:right w:val="single" w:sz="4" w:space="0" w:color="000000"/>
            </w:tcBorders>
          </w:tcPr>
          <w:p w14:paraId="7A84FA5C" w14:textId="77777777" w:rsidR="006339E7" w:rsidRDefault="00000000">
            <w:r>
              <w:t>USB C Hub</w:t>
            </w:r>
          </w:p>
        </w:tc>
        <w:tc>
          <w:tcPr>
            <w:tcW w:w="6523" w:type="dxa"/>
            <w:tcBorders>
              <w:top w:val="single" w:sz="4" w:space="0" w:color="000000"/>
              <w:left w:val="single" w:sz="4" w:space="0" w:color="000000"/>
              <w:bottom w:val="single" w:sz="4" w:space="0" w:color="000000"/>
              <w:right w:val="single" w:sz="4" w:space="0" w:color="000000"/>
            </w:tcBorders>
          </w:tcPr>
          <w:p w14:paraId="5A858A3D" w14:textId="77777777" w:rsidR="006339E7" w:rsidRDefault="00000000">
            <w:r>
              <w:t>8 in 1 USB-C Multiport Adapter with 100w power</w:t>
            </w:r>
            <w:r>
              <w:rPr>
                <w:noProof/>
              </w:rPr>
              <w:drawing>
                <wp:anchor distT="0" distB="0" distL="114300" distR="114300" simplePos="0" relativeHeight="251699200" behindDoc="0" locked="0" layoutInCell="1" hidden="0" allowOverlap="1" wp14:anchorId="2048D80B" wp14:editId="2594D392">
                  <wp:simplePos x="0" y="0"/>
                  <wp:positionH relativeFrom="column">
                    <wp:posOffset>3333115</wp:posOffset>
                  </wp:positionH>
                  <wp:positionV relativeFrom="paragraph">
                    <wp:posOffset>78740</wp:posOffset>
                  </wp:positionV>
                  <wp:extent cx="419100" cy="419100"/>
                  <wp:effectExtent l="0" t="0" r="0" b="0"/>
                  <wp:wrapNone/>
                  <wp:docPr id="3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47"/>
                          <a:srcRect/>
                          <a:stretch>
                            <a:fillRect/>
                          </a:stretch>
                        </pic:blipFill>
                        <pic:spPr>
                          <a:xfrm>
                            <a:off x="0" y="0"/>
                            <a:ext cx="419100" cy="419100"/>
                          </a:xfrm>
                          <a:prstGeom prst="rect">
                            <a:avLst/>
                          </a:prstGeom>
                          <a:ln/>
                        </pic:spPr>
                      </pic:pic>
                    </a:graphicData>
                  </a:graphic>
                </wp:anchor>
              </w:drawing>
            </w:r>
          </w:p>
          <w:p w14:paraId="501538E0" w14:textId="77777777" w:rsidR="006339E7" w:rsidRDefault="006339E7"/>
          <w:p w14:paraId="5933C6BC"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325C0093" w14:textId="77777777" w:rsidR="006339E7" w:rsidRDefault="00000000">
            <w:r>
              <w:t>6 pcs</w:t>
            </w:r>
          </w:p>
        </w:tc>
      </w:tr>
      <w:tr w:rsidR="006339E7" w14:paraId="322B5D36" w14:textId="77777777">
        <w:tc>
          <w:tcPr>
            <w:tcW w:w="510" w:type="dxa"/>
            <w:tcBorders>
              <w:top w:val="single" w:sz="4" w:space="0" w:color="000000"/>
              <w:left w:val="single" w:sz="4" w:space="0" w:color="000000"/>
              <w:bottom w:val="single" w:sz="4" w:space="0" w:color="000000"/>
              <w:right w:val="single" w:sz="4" w:space="0" w:color="000000"/>
            </w:tcBorders>
          </w:tcPr>
          <w:p w14:paraId="1A0ABD35" w14:textId="77777777" w:rsidR="006339E7" w:rsidRDefault="00000000">
            <w:r>
              <w:t>34</w:t>
            </w:r>
          </w:p>
        </w:tc>
        <w:tc>
          <w:tcPr>
            <w:tcW w:w="2326" w:type="dxa"/>
            <w:tcBorders>
              <w:top w:val="single" w:sz="4" w:space="0" w:color="000000"/>
              <w:left w:val="single" w:sz="4" w:space="0" w:color="000000"/>
              <w:bottom w:val="single" w:sz="4" w:space="0" w:color="000000"/>
              <w:right w:val="single" w:sz="4" w:space="0" w:color="000000"/>
            </w:tcBorders>
          </w:tcPr>
          <w:p w14:paraId="290959F2" w14:textId="77777777" w:rsidR="006339E7" w:rsidRDefault="00000000">
            <w:r>
              <w:t xml:space="preserve">CCTV tester </w:t>
            </w:r>
          </w:p>
        </w:tc>
        <w:tc>
          <w:tcPr>
            <w:tcW w:w="6523" w:type="dxa"/>
            <w:tcBorders>
              <w:top w:val="single" w:sz="4" w:space="0" w:color="000000"/>
              <w:left w:val="single" w:sz="4" w:space="0" w:color="000000"/>
              <w:bottom w:val="single" w:sz="4" w:space="0" w:color="000000"/>
              <w:right w:val="single" w:sz="4" w:space="0" w:color="000000"/>
            </w:tcBorders>
          </w:tcPr>
          <w:p w14:paraId="66CC5B86" w14:textId="77777777" w:rsidR="006339E7" w:rsidRDefault="00000000">
            <w:r>
              <w:t>7-inch 4k IP CCTV tester monitor 8MP ADH CVI</w:t>
            </w:r>
            <w:r>
              <w:rPr>
                <w:noProof/>
              </w:rPr>
              <w:drawing>
                <wp:anchor distT="0" distB="0" distL="114300" distR="114300" simplePos="0" relativeHeight="251700224" behindDoc="0" locked="0" layoutInCell="1" hidden="0" allowOverlap="1" wp14:anchorId="59855D02" wp14:editId="6C4DEED0">
                  <wp:simplePos x="0" y="0"/>
                  <wp:positionH relativeFrom="column">
                    <wp:posOffset>2907665</wp:posOffset>
                  </wp:positionH>
                  <wp:positionV relativeFrom="paragraph">
                    <wp:posOffset>172720</wp:posOffset>
                  </wp:positionV>
                  <wp:extent cx="974090" cy="668655"/>
                  <wp:effectExtent l="0" t="0" r="0" b="0"/>
                  <wp:wrapNone/>
                  <wp:docPr id="8"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48"/>
                          <a:srcRect/>
                          <a:stretch>
                            <a:fillRect/>
                          </a:stretch>
                        </pic:blipFill>
                        <pic:spPr>
                          <a:xfrm>
                            <a:off x="0" y="0"/>
                            <a:ext cx="974090" cy="668655"/>
                          </a:xfrm>
                          <a:prstGeom prst="rect">
                            <a:avLst/>
                          </a:prstGeom>
                          <a:ln/>
                        </pic:spPr>
                      </pic:pic>
                    </a:graphicData>
                  </a:graphic>
                </wp:anchor>
              </w:drawing>
            </w:r>
          </w:p>
          <w:p w14:paraId="48E00FE0" w14:textId="77777777" w:rsidR="006339E7" w:rsidRDefault="006339E7"/>
          <w:p w14:paraId="56CDE94D" w14:textId="77777777" w:rsidR="006339E7" w:rsidRDefault="006339E7"/>
          <w:p w14:paraId="347C2283" w14:textId="77777777" w:rsidR="006339E7" w:rsidRDefault="006339E7"/>
          <w:p w14:paraId="1944D8E1"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140E8B0" w14:textId="77777777" w:rsidR="006339E7" w:rsidRDefault="00000000">
            <w:r>
              <w:t>2 pcs</w:t>
            </w:r>
          </w:p>
        </w:tc>
      </w:tr>
      <w:tr w:rsidR="006339E7" w14:paraId="5679B017" w14:textId="77777777">
        <w:tc>
          <w:tcPr>
            <w:tcW w:w="510" w:type="dxa"/>
            <w:tcBorders>
              <w:top w:val="single" w:sz="4" w:space="0" w:color="000000"/>
              <w:left w:val="single" w:sz="4" w:space="0" w:color="000000"/>
              <w:bottom w:val="single" w:sz="4" w:space="0" w:color="000000"/>
              <w:right w:val="single" w:sz="4" w:space="0" w:color="000000"/>
            </w:tcBorders>
          </w:tcPr>
          <w:p w14:paraId="44A3C014" w14:textId="77777777" w:rsidR="006339E7" w:rsidRDefault="00000000">
            <w:r>
              <w:t>35</w:t>
            </w:r>
          </w:p>
        </w:tc>
        <w:tc>
          <w:tcPr>
            <w:tcW w:w="2326" w:type="dxa"/>
            <w:tcBorders>
              <w:top w:val="single" w:sz="4" w:space="0" w:color="000000"/>
              <w:left w:val="single" w:sz="4" w:space="0" w:color="000000"/>
              <w:bottom w:val="single" w:sz="4" w:space="0" w:color="000000"/>
              <w:right w:val="single" w:sz="4" w:space="0" w:color="000000"/>
            </w:tcBorders>
          </w:tcPr>
          <w:p w14:paraId="590C8DFA" w14:textId="77777777" w:rsidR="006339E7" w:rsidRDefault="00000000">
            <w:r>
              <w:t>Flexible tube PVC</w:t>
            </w:r>
          </w:p>
        </w:tc>
        <w:tc>
          <w:tcPr>
            <w:tcW w:w="6523" w:type="dxa"/>
            <w:tcBorders>
              <w:top w:val="single" w:sz="4" w:space="0" w:color="000000"/>
              <w:left w:val="single" w:sz="4" w:space="0" w:color="000000"/>
              <w:bottom w:val="single" w:sz="4" w:space="0" w:color="000000"/>
              <w:right w:val="single" w:sz="4" w:space="0" w:color="000000"/>
            </w:tcBorders>
          </w:tcPr>
          <w:p w14:paraId="51AF95B9" w14:textId="77777777" w:rsidR="006339E7" w:rsidRDefault="00000000">
            <w:r>
              <w:t>1.5-inch 25-meter roll</w:t>
            </w:r>
            <w:r>
              <w:rPr>
                <w:noProof/>
              </w:rPr>
              <w:drawing>
                <wp:anchor distT="0" distB="0" distL="114300" distR="114300" simplePos="0" relativeHeight="251701248" behindDoc="0" locked="0" layoutInCell="1" hidden="0" allowOverlap="1" wp14:anchorId="04CFA0A5" wp14:editId="2C528FD1">
                  <wp:simplePos x="0" y="0"/>
                  <wp:positionH relativeFrom="column">
                    <wp:posOffset>2480945</wp:posOffset>
                  </wp:positionH>
                  <wp:positionV relativeFrom="paragraph">
                    <wp:posOffset>154940</wp:posOffset>
                  </wp:positionV>
                  <wp:extent cx="1202690" cy="774700"/>
                  <wp:effectExtent l="0" t="0" r="0" b="0"/>
                  <wp:wrapNone/>
                  <wp:docPr id="51"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49"/>
                          <a:srcRect/>
                          <a:stretch>
                            <a:fillRect/>
                          </a:stretch>
                        </pic:blipFill>
                        <pic:spPr>
                          <a:xfrm>
                            <a:off x="0" y="0"/>
                            <a:ext cx="1202690" cy="774700"/>
                          </a:xfrm>
                          <a:prstGeom prst="rect">
                            <a:avLst/>
                          </a:prstGeom>
                          <a:ln/>
                        </pic:spPr>
                      </pic:pic>
                    </a:graphicData>
                  </a:graphic>
                </wp:anchor>
              </w:drawing>
            </w:r>
          </w:p>
          <w:p w14:paraId="580FB53E" w14:textId="77777777" w:rsidR="006339E7" w:rsidRDefault="006339E7"/>
          <w:p w14:paraId="6DA8FFF6" w14:textId="77777777" w:rsidR="006339E7" w:rsidRDefault="006339E7"/>
          <w:p w14:paraId="0770648D" w14:textId="77777777" w:rsidR="006339E7" w:rsidRDefault="006339E7"/>
          <w:p w14:paraId="7DCE2326" w14:textId="77777777" w:rsidR="006339E7" w:rsidRDefault="006339E7"/>
          <w:p w14:paraId="68277644"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4CF10C82" w14:textId="77777777" w:rsidR="006339E7" w:rsidRDefault="00000000">
            <w:r>
              <w:t>30 rolls</w:t>
            </w:r>
          </w:p>
        </w:tc>
      </w:tr>
      <w:tr w:rsidR="006339E7" w14:paraId="23224879" w14:textId="77777777">
        <w:tc>
          <w:tcPr>
            <w:tcW w:w="510" w:type="dxa"/>
            <w:tcBorders>
              <w:top w:val="single" w:sz="4" w:space="0" w:color="000000"/>
              <w:left w:val="single" w:sz="4" w:space="0" w:color="000000"/>
              <w:bottom w:val="single" w:sz="4" w:space="0" w:color="000000"/>
              <w:right w:val="single" w:sz="4" w:space="0" w:color="000000"/>
            </w:tcBorders>
          </w:tcPr>
          <w:p w14:paraId="15654C88" w14:textId="77777777" w:rsidR="006339E7" w:rsidRDefault="00000000">
            <w:r>
              <w:t>36</w:t>
            </w:r>
          </w:p>
        </w:tc>
        <w:tc>
          <w:tcPr>
            <w:tcW w:w="2326" w:type="dxa"/>
            <w:tcBorders>
              <w:top w:val="single" w:sz="4" w:space="0" w:color="000000"/>
              <w:left w:val="single" w:sz="4" w:space="0" w:color="000000"/>
              <w:bottom w:val="single" w:sz="4" w:space="0" w:color="000000"/>
              <w:right w:val="single" w:sz="4" w:space="0" w:color="000000"/>
            </w:tcBorders>
          </w:tcPr>
          <w:p w14:paraId="6A35BFA4" w14:textId="77777777" w:rsidR="006339E7" w:rsidRDefault="00000000">
            <w:r>
              <w:t xml:space="preserve">PVC pipe </w:t>
            </w:r>
          </w:p>
        </w:tc>
        <w:tc>
          <w:tcPr>
            <w:tcW w:w="6523" w:type="dxa"/>
            <w:tcBorders>
              <w:top w:val="single" w:sz="4" w:space="0" w:color="000000"/>
              <w:left w:val="single" w:sz="4" w:space="0" w:color="000000"/>
              <w:bottom w:val="single" w:sz="4" w:space="0" w:color="000000"/>
              <w:right w:val="single" w:sz="4" w:space="0" w:color="000000"/>
            </w:tcBorders>
          </w:tcPr>
          <w:p w14:paraId="2B05E64C" w14:textId="77777777" w:rsidR="006339E7" w:rsidRDefault="00000000">
            <w:r>
              <w:t xml:space="preserve">1 inch </w:t>
            </w:r>
            <w:r>
              <w:rPr>
                <w:noProof/>
              </w:rPr>
              <w:drawing>
                <wp:anchor distT="0" distB="0" distL="114300" distR="114300" simplePos="0" relativeHeight="251702272" behindDoc="0" locked="0" layoutInCell="1" hidden="0" allowOverlap="1" wp14:anchorId="76640F67" wp14:editId="77AFD162">
                  <wp:simplePos x="0" y="0"/>
                  <wp:positionH relativeFrom="column">
                    <wp:posOffset>2576195</wp:posOffset>
                  </wp:positionH>
                  <wp:positionV relativeFrom="paragraph">
                    <wp:posOffset>86360</wp:posOffset>
                  </wp:positionV>
                  <wp:extent cx="1480185" cy="930275"/>
                  <wp:effectExtent l="0" t="0" r="0" b="0"/>
                  <wp:wrapNone/>
                  <wp:docPr id="1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0"/>
                          <a:srcRect/>
                          <a:stretch>
                            <a:fillRect/>
                          </a:stretch>
                        </pic:blipFill>
                        <pic:spPr>
                          <a:xfrm>
                            <a:off x="0" y="0"/>
                            <a:ext cx="1480185" cy="930275"/>
                          </a:xfrm>
                          <a:prstGeom prst="rect">
                            <a:avLst/>
                          </a:prstGeom>
                          <a:ln/>
                        </pic:spPr>
                      </pic:pic>
                    </a:graphicData>
                  </a:graphic>
                </wp:anchor>
              </w:drawing>
            </w:r>
          </w:p>
          <w:p w14:paraId="1C60C4C8" w14:textId="77777777" w:rsidR="006339E7" w:rsidRDefault="006339E7"/>
          <w:p w14:paraId="4769F7F6" w14:textId="77777777" w:rsidR="006339E7" w:rsidRDefault="006339E7"/>
          <w:p w14:paraId="475A60E6" w14:textId="77777777" w:rsidR="006339E7" w:rsidRDefault="006339E7"/>
          <w:p w14:paraId="71442ACC" w14:textId="77777777" w:rsidR="006339E7" w:rsidRDefault="006339E7"/>
          <w:p w14:paraId="5F2ACCBE"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7FD7FF3" w14:textId="77777777" w:rsidR="006339E7" w:rsidRDefault="00000000">
            <w:r>
              <w:lastRenderedPageBreak/>
              <w:t xml:space="preserve">50 bundles </w:t>
            </w:r>
          </w:p>
        </w:tc>
      </w:tr>
      <w:tr w:rsidR="006339E7" w14:paraId="4387E9ED" w14:textId="77777777">
        <w:tc>
          <w:tcPr>
            <w:tcW w:w="510" w:type="dxa"/>
            <w:tcBorders>
              <w:top w:val="single" w:sz="4" w:space="0" w:color="000000"/>
              <w:left w:val="single" w:sz="4" w:space="0" w:color="000000"/>
              <w:bottom w:val="single" w:sz="4" w:space="0" w:color="000000"/>
              <w:right w:val="single" w:sz="4" w:space="0" w:color="000000"/>
            </w:tcBorders>
          </w:tcPr>
          <w:p w14:paraId="75431076" w14:textId="77777777" w:rsidR="006339E7" w:rsidRDefault="00000000">
            <w:r>
              <w:t>37</w:t>
            </w:r>
          </w:p>
        </w:tc>
        <w:tc>
          <w:tcPr>
            <w:tcW w:w="2326" w:type="dxa"/>
            <w:tcBorders>
              <w:top w:val="single" w:sz="4" w:space="0" w:color="000000"/>
              <w:left w:val="single" w:sz="4" w:space="0" w:color="000000"/>
              <w:bottom w:val="single" w:sz="4" w:space="0" w:color="000000"/>
              <w:right w:val="single" w:sz="4" w:space="0" w:color="000000"/>
            </w:tcBorders>
          </w:tcPr>
          <w:p w14:paraId="28DB7C26" w14:textId="77777777" w:rsidR="006339E7" w:rsidRDefault="00000000">
            <w:r>
              <w:t xml:space="preserve">Electrical tape </w:t>
            </w:r>
          </w:p>
        </w:tc>
        <w:tc>
          <w:tcPr>
            <w:tcW w:w="6523" w:type="dxa"/>
            <w:tcBorders>
              <w:top w:val="single" w:sz="4" w:space="0" w:color="000000"/>
              <w:left w:val="single" w:sz="4" w:space="0" w:color="000000"/>
              <w:bottom w:val="single" w:sz="4" w:space="0" w:color="000000"/>
              <w:right w:val="single" w:sz="4" w:space="0" w:color="000000"/>
            </w:tcBorders>
          </w:tcPr>
          <w:p w14:paraId="07368C42" w14:textId="77777777" w:rsidR="006339E7" w:rsidRDefault="00000000">
            <w:r>
              <w:t xml:space="preserve">Waterproof </w:t>
            </w:r>
            <w:r>
              <w:rPr>
                <w:noProof/>
              </w:rPr>
              <w:drawing>
                <wp:anchor distT="0" distB="0" distL="114300" distR="114300" simplePos="0" relativeHeight="251703296" behindDoc="0" locked="0" layoutInCell="1" hidden="0" allowOverlap="1" wp14:anchorId="2F009D41" wp14:editId="459D9BCF">
                  <wp:simplePos x="0" y="0"/>
                  <wp:positionH relativeFrom="column">
                    <wp:posOffset>2507615</wp:posOffset>
                  </wp:positionH>
                  <wp:positionV relativeFrom="paragraph">
                    <wp:posOffset>17145</wp:posOffset>
                  </wp:positionV>
                  <wp:extent cx="1186815" cy="1129665"/>
                  <wp:effectExtent l="0" t="0" r="0" b="0"/>
                  <wp:wrapNone/>
                  <wp:docPr id="43"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51"/>
                          <a:srcRect/>
                          <a:stretch>
                            <a:fillRect/>
                          </a:stretch>
                        </pic:blipFill>
                        <pic:spPr>
                          <a:xfrm>
                            <a:off x="0" y="0"/>
                            <a:ext cx="1186815" cy="1129665"/>
                          </a:xfrm>
                          <a:prstGeom prst="rect">
                            <a:avLst/>
                          </a:prstGeom>
                          <a:ln/>
                        </pic:spPr>
                      </pic:pic>
                    </a:graphicData>
                  </a:graphic>
                </wp:anchor>
              </w:drawing>
            </w:r>
          </w:p>
          <w:p w14:paraId="52AF7A45" w14:textId="77777777" w:rsidR="006339E7" w:rsidRDefault="006339E7"/>
          <w:p w14:paraId="30F28F0C" w14:textId="77777777" w:rsidR="006339E7" w:rsidRDefault="006339E7"/>
          <w:p w14:paraId="64667B00" w14:textId="77777777" w:rsidR="006339E7" w:rsidRDefault="006339E7"/>
          <w:p w14:paraId="4A899F51" w14:textId="77777777" w:rsidR="006339E7" w:rsidRDefault="006339E7"/>
          <w:p w14:paraId="1CB1CAFB" w14:textId="77777777" w:rsidR="006339E7" w:rsidRDefault="006339E7"/>
          <w:p w14:paraId="6BC4CFE1"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7867DCA0" w14:textId="77777777" w:rsidR="006339E7" w:rsidRDefault="00000000">
            <w:r>
              <w:t xml:space="preserve">10 </w:t>
            </w:r>
            <w:proofErr w:type="spellStart"/>
            <w:r>
              <w:t>ctns</w:t>
            </w:r>
            <w:proofErr w:type="spellEnd"/>
          </w:p>
        </w:tc>
      </w:tr>
      <w:tr w:rsidR="006339E7" w14:paraId="002F2AC4" w14:textId="77777777">
        <w:tc>
          <w:tcPr>
            <w:tcW w:w="510" w:type="dxa"/>
            <w:tcBorders>
              <w:top w:val="single" w:sz="4" w:space="0" w:color="000000"/>
              <w:left w:val="single" w:sz="4" w:space="0" w:color="000000"/>
              <w:bottom w:val="single" w:sz="4" w:space="0" w:color="000000"/>
              <w:right w:val="single" w:sz="4" w:space="0" w:color="000000"/>
            </w:tcBorders>
          </w:tcPr>
          <w:p w14:paraId="5025F00E" w14:textId="77777777" w:rsidR="006339E7" w:rsidRDefault="00000000">
            <w:r>
              <w:t>38</w:t>
            </w:r>
          </w:p>
        </w:tc>
        <w:tc>
          <w:tcPr>
            <w:tcW w:w="2326" w:type="dxa"/>
            <w:tcBorders>
              <w:top w:val="single" w:sz="4" w:space="0" w:color="000000"/>
              <w:left w:val="single" w:sz="4" w:space="0" w:color="000000"/>
              <w:bottom w:val="single" w:sz="4" w:space="0" w:color="000000"/>
              <w:right w:val="single" w:sz="4" w:space="0" w:color="000000"/>
            </w:tcBorders>
          </w:tcPr>
          <w:p w14:paraId="5A772373" w14:textId="77777777" w:rsidR="006339E7" w:rsidRDefault="00000000">
            <w:r>
              <w:t>Cable shoe</w:t>
            </w:r>
          </w:p>
        </w:tc>
        <w:tc>
          <w:tcPr>
            <w:tcW w:w="6523" w:type="dxa"/>
            <w:tcBorders>
              <w:top w:val="single" w:sz="4" w:space="0" w:color="000000"/>
              <w:left w:val="single" w:sz="4" w:space="0" w:color="000000"/>
              <w:bottom w:val="single" w:sz="4" w:space="0" w:color="000000"/>
              <w:right w:val="single" w:sz="4" w:space="0" w:color="000000"/>
            </w:tcBorders>
          </w:tcPr>
          <w:p w14:paraId="2797CEDE" w14:textId="77777777" w:rsidR="006339E7" w:rsidRDefault="00000000">
            <w:r>
              <w:t>cable shoe for solar battery</w:t>
            </w:r>
            <w:r>
              <w:rPr>
                <w:noProof/>
              </w:rPr>
              <w:drawing>
                <wp:anchor distT="0" distB="0" distL="114300" distR="114300" simplePos="0" relativeHeight="251704320" behindDoc="0" locked="0" layoutInCell="1" hidden="0" allowOverlap="1" wp14:anchorId="4A6F1BD5" wp14:editId="238B86BC">
                  <wp:simplePos x="0" y="0"/>
                  <wp:positionH relativeFrom="column">
                    <wp:posOffset>2489200</wp:posOffset>
                  </wp:positionH>
                  <wp:positionV relativeFrom="paragraph">
                    <wp:posOffset>1270</wp:posOffset>
                  </wp:positionV>
                  <wp:extent cx="756285" cy="425450"/>
                  <wp:effectExtent l="0" t="0" r="0" b="0"/>
                  <wp:wrapNone/>
                  <wp:docPr id="2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52"/>
                          <a:srcRect/>
                          <a:stretch>
                            <a:fillRect/>
                          </a:stretch>
                        </pic:blipFill>
                        <pic:spPr>
                          <a:xfrm>
                            <a:off x="0" y="0"/>
                            <a:ext cx="756285" cy="425450"/>
                          </a:xfrm>
                          <a:prstGeom prst="rect">
                            <a:avLst/>
                          </a:prstGeom>
                          <a:ln/>
                        </pic:spPr>
                      </pic:pic>
                    </a:graphicData>
                  </a:graphic>
                </wp:anchor>
              </w:drawing>
            </w:r>
          </w:p>
          <w:p w14:paraId="05E7D732" w14:textId="77777777" w:rsidR="006339E7" w:rsidRDefault="006339E7"/>
          <w:p w14:paraId="2A3743A6" w14:textId="77777777" w:rsidR="006339E7" w:rsidRDefault="00000000">
            <w:r>
              <w:rPr>
                <w:noProof/>
              </w:rPr>
              <w:drawing>
                <wp:anchor distT="0" distB="0" distL="114300" distR="114300" simplePos="0" relativeHeight="251705344" behindDoc="0" locked="0" layoutInCell="1" hidden="0" allowOverlap="1" wp14:anchorId="3ABC914B" wp14:editId="6F1ED085">
                  <wp:simplePos x="0" y="0"/>
                  <wp:positionH relativeFrom="column">
                    <wp:posOffset>2653665</wp:posOffset>
                  </wp:positionH>
                  <wp:positionV relativeFrom="paragraph">
                    <wp:posOffset>174625</wp:posOffset>
                  </wp:positionV>
                  <wp:extent cx="652996" cy="748986"/>
                  <wp:effectExtent l="0" t="0" r="0" b="0"/>
                  <wp:wrapNone/>
                  <wp:docPr id="11" name="image2.png" descr="20V Cordless Drill Driver 13mm"/>
                  <wp:cNvGraphicFramePr/>
                  <a:graphic xmlns:a="http://schemas.openxmlformats.org/drawingml/2006/main">
                    <a:graphicData uri="http://schemas.openxmlformats.org/drawingml/2006/picture">
                      <pic:pic xmlns:pic="http://schemas.openxmlformats.org/drawingml/2006/picture">
                        <pic:nvPicPr>
                          <pic:cNvPr id="0" name="image2.png" descr="20V Cordless Drill Driver 13mm"/>
                          <pic:cNvPicPr preferRelativeResize="0"/>
                        </pic:nvPicPr>
                        <pic:blipFill>
                          <a:blip r:embed="rId53"/>
                          <a:srcRect/>
                          <a:stretch>
                            <a:fillRect/>
                          </a:stretch>
                        </pic:blipFill>
                        <pic:spPr>
                          <a:xfrm>
                            <a:off x="0" y="0"/>
                            <a:ext cx="652996" cy="748986"/>
                          </a:xfrm>
                          <a:prstGeom prst="rect">
                            <a:avLst/>
                          </a:prstGeom>
                          <a:ln/>
                        </pic:spPr>
                      </pic:pic>
                    </a:graphicData>
                  </a:graphic>
                </wp:anchor>
              </w:drawing>
            </w:r>
          </w:p>
        </w:tc>
        <w:tc>
          <w:tcPr>
            <w:tcW w:w="1273" w:type="dxa"/>
            <w:tcBorders>
              <w:top w:val="single" w:sz="4" w:space="0" w:color="000000"/>
              <w:left w:val="single" w:sz="4" w:space="0" w:color="000000"/>
              <w:bottom w:val="single" w:sz="4" w:space="0" w:color="000000"/>
              <w:right w:val="single" w:sz="4" w:space="0" w:color="000000"/>
            </w:tcBorders>
          </w:tcPr>
          <w:p w14:paraId="252B10C5" w14:textId="77777777" w:rsidR="006339E7" w:rsidRDefault="00000000">
            <w:r>
              <w:t>150 pcs</w:t>
            </w:r>
          </w:p>
        </w:tc>
      </w:tr>
      <w:tr w:rsidR="006339E7" w14:paraId="499BC964" w14:textId="77777777">
        <w:tc>
          <w:tcPr>
            <w:tcW w:w="510" w:type="dxa"/>
            <w:tcBorders>
              <w:top w:val="single" w:sz="4" w:space="0" w:color="000000"/>
              <w:left w:val="single" w:sz="4" w:space="0" w:color="000000"/>
              <w:bottom w:val="single" w:sz="4" w:space="0" w:color="000000"/>
              <w:right w:val="single" w:sz="4" w:space="0" w:color="000000"/>
            </w:tcBorders>
          </w:tcPr>
          <w:p w14:paraId="2C884279" w14:textId="77777777" w:rsidR="006339E7" w:rsidRDefault="00000000">
            <w:r>
              <w:t>39</w:t>
            </w:r>
          </w:p>
        </w:tc>
        <w:tc>
          <w:tcPr>
            <w:tcW w:w="2326" w:type="dxa"/>
            <w:tcBorders>
              <w:top w:val="single" w:sz="4" w:space="0" w:color="000000"/>
              <w:left w:val="single" w:sz="4" w:space="0" w:color="000000"/>
              <w:bottom w:val="single" w:sz="4" w:space="0" w:color="000000"/>
              <w:right w:val="single" w:sz="4" w:space="0" w:color="000000"/>
            </w:tcBorders>
          </w:tcPr>
          <w:p w14:paraId="026AE851" w14:textId="77777777" w:rsidR="006339E7" w:rsidRDefault="00000000">
            <w:r>
              <w:t xml:space="preserve">Electrical drill </w:t>
            </w:r>
          </w:p>
        </w:tc>
        <w:tc>
          <w:tcPr>
            <w:tcW w:w="6523" w:type="dxa"/>
            <w:tcBorders>
              <w:top w:val="single" w:sz="4" w:space="0" w:color="000000"/>
              <w:left w:val="single" w:sz="4" w:space="0" w:color="000000"/>
              <w:bottom w:val="single" w:sz="4" w:space="0" w:color="000000"/>
              <w:right w:val="single" w:sz="4" w:space="0" w:color="000000"/>
            </w:tcBorders>
          </w:tcPr>
          <w:p w14:paraId="5A5F0A72" w14:textId="77777777" w:rsidR="006339E7" w:rsidRDefault="00000000">
            <w:r>
              <w:t>20V Cordless drill driver 20mm</w:t>
            </w:r>
          </w:p>
          <w:p w14:paraId="0B2098E7" w14:textId="77777777" w:rsidR="006339E7" w:rsidRDefault="006339E7"/>
          <w:p w14:paraId="7C968618" w14:textId="77777777" w:rsidR="006339E7" w:rsidRDefault="006339E7"/>
          <w:p w14:paraId="35A33F0E"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2B6CB22" w14:textId="77777777" w:rsidR="006339E7" w:rsidRDefault="00000000">
            <w:r>
              <w:t>4 pcs</w:t>
            </w:r>
          </w:p>
        </w:tc>
      </w:tr>
      <w:tr w:rsidR="006339E7" w14:paraId="5BAF5BE9" w14:textId="77777777">
        <w:tc>
          <w:tcPr>
            <w:tcW w:w="510" w:type="dxa"/>
            <w:tcBorders>
              <w:top w:val="single" w:sz="4" w:space="0" w:color="000000"/>
              <w:left w:val="single" w:sz="4" w:space="0" w:color="000000"/>
              <w:bottom w:val="single" w:sz="4" w:space="0" w:color="000000"/>
              <w:right w:val="single" w:sz="4" w:space="0" w:color="000000"/>
            </w:tcBorders>
          </w:tcPr>
          <w:p w14:paraId="7889ECB2" w14:textId="77777777" w:rsidR="006339E7" w:rsidRDefault="00000000">
            <w:r>
              <w:t>40</w:t>
            </w:r>
          </w:p>
        </w:tc>
        <w:tc>
          <w:tcPr>
            <w:tcW w:w="2326" w:type="dxa"/>
            <w:tcBorders>
              <w:top w:val="single" w:sz="4" w:space="0" w:color="000000"/>
              <w:left w:val="single" w:sz="4" w:space="0" w:color="000000"/>
              <w:bottom w:val="single" w:sz="4" w:space="0" w:color="000000"/>
              <w:right w:val="single" w:sz="4" w:space="0" w:color="000000"/>
            </w:tcBorders>
          </w:tcPr>
          <w:p w14:paraId="5E4A7407" w14:textId="77777777" w:rsidR="006339E7" w:rsidRDefault="00000000">
            <w:r>
              <w:t xml:space="preserve">Ladder </w:t>
            </w:r>
          </w:p>
        </w:tc>
        <w:tc>
          <w:tcPr>
            <w:tcW w:w="6523" w:type="dxa"/>
            <w:tcBorders>
              <w:top w:val="single" w:sz="4" w:space="0" w:color="000000"/>
              <w:left w:val="single" w:sz="4" w:space="0" w:color="000000"/>
              <w:bottom w:val="single" w:sz="4" w:space="0" w:color="000000"/>
              <w:right w:val="single" w:sz="4" w:space="0" w:color="000000"/>
            </w:tcBorders>
          </w:tcPr>
          <w:p w14:paraId="69522B0C" w14:textId="77777777" w:rsidR="006339E7" w:rsidRDefault="00000000">
            <w:proofErr w:type="spellStart"/>
            <w:r>
              <w:t>Alluminiun</w:t>
            </w:r>
            <w:proofErr w:type="spellEnd"/>
            <w:r>
              <w:t xml:space="preserve"> </w:t>
            </w:r>
            <w:proofErr w:type="spellStart"/>
            <w:r>
              <w:t>tripple</w:t>
            </w:r>
            <w:proofErr w:type="spellEnd"/>
            <w:r>
              <w:t xml:space="preserve"> extension </w:t>
            </w:r>
            <w:r>
              <w:rPr>
                <w:noProof/>
              </w:rPr>
              <w:drawing>
                <wp:anchor distT="0" distB="0" distL="114300" distR="114300" simplePos="0" relativeHeight="251706368" behindDoc="0" locked="0" layoutInCell="1" hidden="0" allowOverlap="1" wp14:anchorId="0C327C33" wp14:editId="07D36A00">
                  <wp:simplePos x="0" y="0"/>
                  <wp:positionH relativeFrom="column">
                    <wp:posOffset>2315845</wp:posOffset>
                  </wp:positionH>
                  <wp:positionV relativeFrom="paragraph">
                    <wp:posOffset>76200</wp:posOffset>
                  </wp:positionV>
                  <wp:extent cx="1136810" cy="1003300"/>
                  <wp:effectExtent l="0" t="0" r="0" b="0"/>
                  <wp:wrapNone/>
                  <wp:docPr id="38" name="image25.jpg" descr="Trade Triple Extension Ladder | EN131 ..."/>
                  <wp:cNvGraphicFramePr/>
                  <a:graphic xmlns:a="http://schemas.openxmlformats.org/drawingml/2006/main">
                    <a:graphicData uri="http://schemas.openxmlformats.org/drawingml/2006/picture">
                      <pic:pic xmlns:pic="http://schemas.openxmlformats.org/drawingml/2006/picture">
                        <pic:nvPicPr>
                          <pic:cNvPr id="0" name="image25.jpg" descr="Trade Triple Extension Ladder | EN131 ..."/>
                          <pic:cNvPicPr preferRelativeResize="0"/>
                        </pic:nvPicPr>
                        <pic:blipFill>
                          <a:blip r:embed="rId54"/>
                          <a:srcRect l="10228" b="20277"/>
                          <a:stretch>
                            <a:fillRect/>
                          </a:stretch>
                        </pic:blipFill>
                        <pic:spPr>
                          <a:xfrm>
                            <a:off x="0" y="0"/>
                            <a:ext cx="1136810" cy="1003300"/>
                          </a:xfrm>
                          <a:prstGeom prst="rect">
                            <a:avLst/>
                          </a:prstGeom>
                          <a:ln/>
                        </pic:spPr>
                      </pic:pic>
                    </a:graphicData>
                  </a:graphic>
                </wp:anchor>
              </w:drawing>
            </w:r>
          </w:p>
          <w:p w14:paraId="104A6AE4" w14:textId="77777777" w:rsidR="006339E7" w:rsidRDefault="006339E7"/>
          <w:p w14:paraId="11F36627" w14:textId="77777777" w:rsidR="006339E7" w:rsidRDefault="006339E7"/>
          <w:p w14:paraId="41A297EC" w14:textId="77777777" w:rsidR="006339E7" w:rsidRDefault="006339E7"/>
          <w:p w14:paraId="15AB0397" w14:textId="77777777" w:rsidR="006339E7" w:rsidRDefault="006339E7"/>
          <w:p w14:paraId="5CB57CF0" w14:textId="77777777" w:rsidR="006339E7" w:rsidRDefault="006339E7"/>
          <w:p w14:paraId="3986EF29"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891C7EC" w14:textId="77777777" w:rsidR="006339E7" w:rsidRDefault="00000000">
            <w:r>
              <w:t>4 pcs</w:t>
            </w:r>
          </w:p>
        </w:tc>
      </w:tr>
      <w:tr w:rsidR="006339E7" w14:paraId="6F7E6809" w14:textId="77777777">
        <w:tc>
          <w:tcPr>
            <w:tcW w:w="510" w:type="dxa"/>
            <w:tcBorders>
              <w:top w:val="single" w:sz="4" w:space="0" w:color="000000"/>
              <w:left w:val="single" w:sz="4" w:space="0" w:color="000000"/>
              <w:bottom w:val="single" w:sz="4" w:space="0" w:color="000000"/>
              <w:right w:val="single" w:sz="4" w:space="0" w:color="000000"/>
            </w:tcBorders>
          </w:tcPr>
          <w:p w14:paraId="7165D5CE" w14:textId="77777777" w:rsidR="006339E7" w:rsidRDefault="00000000">
            <w:r>
              <w:t>41</w:t>
            </w:r>
          </w:p>
        </w:tc>
        <w:tc>
          <w:tcPr>
            <w:tcW w:w="2326" w:type="dxa"/>
            <w:tcBorders>
              <w:top w:val="single" w:sz="4" w:space="0" w:color="000000"/>
              <w:left w:val="single" w:sz="4" w:space="0" w:color="000000"/>
              <w:bottom w:val="single" w:sz="4" w:space="0" w:color="000000"/>
              <w:right w:val="single" w:sz="4" w:space="0" w:color="000000"/>
            </w:tcBorders>
          </w:tcPr>
          <w:p w14:paraId="6AC829B5" w14:textId="77777777" w:rsidR="006339E7" w:rsidRDefault="00000000">
            <w:r>
              <w:t>Safety Harness</w:t>
            </w:r>
          </w:p>
        </w:tc>
        <w:tc>
          <w:tcPr>
            <w:tcW w:w="6523" w:type="dxa"/>
            <w:tcBorders>
              <w:top w:val="single" w:sz="4" w:space="0" w:color="000000"/>
              <w:left w:val="single" w:sz="4" w:space="0" w:color="000000"/>
              <w:bottom w:val="single" w:sz="4" w:space="0" w:color="000000"/>
              <w:right w:val="single" w:sz="4" w:space="0" w:color="000000"/>
            </w:tcBorders>
          </w:tcPr>
          <w:p w14:paraId="1BF4F7EC" w14:textId="77777777" w:rsidR="006339E7" w:rsidRDefault="00000000">
            <w:r>
              <w:t>Full body harness class III</w:t>
            </w:r>
            <w:r>
              <w:rPr>
                <w:noProof/>
              </w:rPr>
              <w:drawing>
                <wp:anchor distT="0" distB="0" distL="114300" distR="114300" simplePos="0" relativeHeight="251707392" behindDoc="0" locked="0" layoutInCell="1" hidden="0" allowOverlap="1" wp14:anchorId="549641B0" wp14:editId="2362E5EA">
                  <wp:simplePos x="0" y="0"/>
                  <wp:positionH relativeFrom="column">
                    <wp:posOffset>2245995</wp:posOffset>
                  </wp:positionH>
                  <wp:positionV relativeFrom="paragraph">
                    <wp:posOffset>15875</wp:posOffset>
                  </wp:positionV>
                  <wp:extent cx="934720" cy="934720"/>
                  <wp:effectExtent l="0" t="0" r="0" b="0"/>
                  <wp:wrapNone/>
                  <wp:docPr id="2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5"/>
                          <a:srcRect/>
                          <a:stretch>
                            <a:fillRect/>
                          </a:stretch>
                        </pic:blipFill>
                        <pic:spPr>
                          <a:xfrm>
                            <a:off x="0" y="0"/>
                            <a:ext cx="934720" cy="934720"/>
                          </a:xfrm>
                          <a:prstGeom prst="rect">
                            <a:avLst/>
                          </a:prstGeom>
                          <a:ln/>
                        </pic:spPr>
                      </pic:pic>
                    </a:graphicData>
                  </a:graphic>
                </wp:anchor>
              </w:drawing>
            </w:r>
          </w:p>
          <w:p w14:paraId="1FD7D341" w14:textId="77777777" w:rsidR="006339E7" w:rsidRDefault="006339E7"/>
          <w:p w14:paraId="35D03922" w14:textId="77777777" w:rsidR="006339E7" w:rsidRDefault="006339E7"/>
          <w:p w14:paraId="102CA2FF" w14:textId="77777777" w:rsidR="006339E7" w:rsidRDefault="006339E7"/>
          <w:p w14:paraId="1B75DBB8" w14:textId="77777777" w:rsidR="006339E7" w:rsidRDefault="006339E7"/>
          <w:p w14:paraId="137AD579"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6A5C3C33" w14:textId="77777777" w:rsidR="006339E7" w:rsidRDefault="00000000">
            <w:r>
              <w:t>4 pcs</w:t>
            </w:r>
          </w:p>
        </w:tc>
      </w:tr>
      <w:tr w:rsidR="006339E7" w14:paraId="06086109" w14:textId="77777777">
        <w:tc>
          <w:tcPr>
            <w:tcW w:w="510" w:type="dxa"/>
            <w:tcBorders>
              <w:top w:val="single" w:sz="4" w:space="0" w:color="000000"/>
              <w:left w:val="single" w:sz="4" w:space="0" w:color="000000"/>
              <w:bottom w:val="single" w:sz="4" w:space="0" w:color="000000"/>
              <w:right w:val="single" w:sz="4" w:space="0" w:color="000000"/>
            </w:tcBorders>
          </w:tcPr>
          <w:p w14:paraId="5F6A169B" w14:textId="77777777" w:rsidR="006339E7" w:rsidRDefault="00000000">
            <w:r>
              <w:t>42</w:t>
            </w:r>
          </w:p>
        </w:tc>
        <w:tc>
          <w:tcPr>
            <w:tcW w:w="2326" w:type="dxa"/>
            <w:tcBorders>
              <w:top w:val="single" w:sz="4" w:space="0" w:color="000000"/>
              <w:left w:val="single" w:sz="4" w:space="0" w:color="000000"/>
              <w:bottom w:val="single" w:sz="4" w:space="0" w:color="000000"/>
              <w:right w:val="single" w:sz="4" w:space="0" w:color="000000"/>
            </w:tcBorders>
          </w:tcPr>
          <w:p w14:paraId="03F22389" w14:textId="77777777" w:rsidR="006339E7" w:rsidRDefault="00000000">
            <w:r>
              <w:t xml:space="preserve">Safety vest </w:t>
            </w:r>
          </w:p>
        </w:tc>
        <w:tc>
          <w:tcPr>
            <w:tcW w:w="6523" w:type="dxa"/>
            <w:tcBorders>
              <w:top w:val="single" w:sz="4" w:space="0" w:color="000000"/>
              <w:left w:val="single" w:sz="4" w:space="0" w:color="000000"/>
              <w:bottom w:val="single" w:sz="4" w:space="0" w:color="000000"/>
              <w:right w:val="single" w:sz="4" w:space="0" w:color="000000"/>
            </w:tcBorders>
          </w:tcPr>
          <w:p w14:paraId="7B49EF78" w14:textId="77777777" w:rsidR="006339E7" w:rsidRDefault="00000000">
            <w:r>
              <w:t>Safety vest with back pouch pocket</w:t>
            </w:r>
            <w:r>
              <w:rPr>
                <w:noProof/>
              </w:rPr>
              <w:drawing>
                <wp:anchor distT="0" distB="0" distL="114300" distR="114300" simplePos="0" relativeHeight="251708416" behindDoc="0" locked="0" layoutInCell="1" hidden="0" allowOverlap="1" wp14:anchorId="241B07D8" wp14:editId="3C08A809">
                  <wp:simplePos x="0" y="0"/>
                  <wp:positionH relativeFrom="column">
                    <wp:posOffset>2926715</wp:posOffset>
                  </wp:positionH>
                  <wp:positionV relativeFrom="paragraph">
                    <wp:posOffset>-1269</wp:posOffset>
                  </wp:positionV>
                  <wp:extent cx="929640" cy="1234440"/>
                  <wp:effectExtent l="0" t="0" r="0" b="0"/>
                  <wp:wrapNone/>
                  <wp:docPr id="40"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56"/>
                          <a:srcRect/>
                          <a:stretch>
                            <a:fillRect/>
                          </a:stretch>
                        </pic:blipFill>
                        <pic:spPr>
                          <a:xfrm>
                            <a:off x="0" y="0"/>
                            <a:ext cx="929640" cy="1234440"/>
                          </a:xfrm>
                          <a:prstGeom prst="rect">
                            <a:avLst/>
                          </a:prstGeom>
                          <a:ln/>
                        </pic:spPr>
                      </pic:pic>
                    </a:graphicData>
                  </a:graphic>
                </wp:anchor>
              </w:drawing>
            </w:r>
          </w:p>
          <w:p w14:paraId="5E74D158" w14:textId="77777777" w:rsidR="006339E7" w:rsidRDefault="006339E7"/>
          <w:p w14:paraId="428FF576" w14:textId="77777777" w:rsidR="006339E7" w:rsidRDefault="006339E7"/>
          <w:p w14:paraId="27C87733" w14:textId="77777777" w:rsidR="006339E7" w:rsidRDefault="006339E7"/>
          <w:p w14:paraId="5091B65E" w14:textId="77777777" w:rsidR="006339E7" w:rsidRDefault="006339E7"/>
          <w:p w14:paraId="010E21FF" w14:textId="77777777" w:rsidR="006339E7" w:rsidRDefault="006339E7"/>
          <w:p w14:paraId="163AF20E" w14:textId="77777777" w:rsidR="006339E7" w:rsidRDefault="006339E7"/>
          <w:p w14:paraId="6E64C253"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2A7FDB2F" w14:textId="77777777" w:rsidR="006339E7" w:rsidRDefault="00000000">
            <w:r>
              <w:t>100 pcs</w:t>
            </w:r>
          </w:p>
        </w:tc>
      </w:tr>
      <w:tr w:rsidR="006339E7" w14:paraId="5E893623" w14:textId="77777777">
        <w:tc>
          <w:tcPr>
            <w:tcW w:w="510" w:type="dxa"/>
            <w:tcBorders>
              <w:top w:val="single" w:sz="4" w:space="0" w:color="000000"/>
              <w:left w:val="single" w:sz="4" w:space="0" w:color="000000"/>
              <w:bottom w:val="single" w:sz="4" w:space="0" w:color="000000"/>
              <w:right w:val="single" w:sz="4" w:space="0" w:color="000000"/>
            </w:tcBorders>
          </w:tcPr>
          <w:p w14:paraId="0A7F4A46" w14:textId="77777777" w:rsidR="006339E7" w:rsidRDefault="00000000">
            <w:r>
              <w:t>43</w:t>
            </w:r>
          </w:p>
        </w:tc>
        <w:tc>
          <w:tcPr>
            <w:tcW w:w="2326" w:type="dxa"/>
            <w:tcBorders>
              <w:top w:val="single" w:sz="4" w:space="0" w:color="000000"/>
              <w:left w:val="single" w:sz="4" w:space="0" w:color="000000"/>
              <w:bottom w:val="single" w:sz="4" w:space="0" w:color="000000"/>
              <w:right w:val="single" w:sz="4" w:space="0" w:color="000000"/>
            </w:tcBorders>
          </w:tcPr>
          <w:p w14:paraId="50511527" w14:textId="77777777" w:rsidR="006339E7" w:rsidRDefault="00000000">
            <w:r>
              <w:t>Glove</w:t>
            </w:r>
          </w:p>
        </w:tc>
        <w:tc>
          <w:tcPr>
            <w:tcW w:w="6523" w:type="dxa"/>
            <w:tcBorders>
              <w:top w:val="single" w:sz="4" w:space="0" w:color="000000"/>
              <w:left w:val="single" w:sz="4" w:space="0" w:color="000000"/>
              <w:bottom w:val="single" w:sz="4" w:space="0" w:color="000000"/>
              <w:right w:val="single" w:sz="4" w:space="0" w:color="000000"/>
            </w:tcBorders>
          </w:tcPr>
          <w:p w14:paraId="51A55C13" w14:textId="77777777" w:rsidR="006339E7" w:rsidRDefault="00000000">
            <w:r>
              <w:t>Climbing glove</w:t>
            </w:r>
            <w:r>
              <w:rPr>
                <w:noProof/>
              </w:rPr>
              <w:drawing>
                <wp:anchor distT="0" distB="0" distL="114300" distR="114300" simplePos="0" relativeHeight="251709440" behindDoc="0" locked="0" layoutInCell="1" hidden="0" allowOverlap="1" wp14:anchorId="33232E72" wp14:editId="67B9A8B3">
                  <wp:simplePos x="0" y="0"/>
                  <wp:positionH relativeFrom="column">
                    <wp:posOffset>2920365</wp:posOffset>
                  </wp:positionH>
                  <wp:positionV relativeFrom="paragraph">
                    <wp:posOffset>0</wp:posOffset>
                  </wp:positionV>
                  <wp:extent cx="778510" cy="939800"/>
                  <wp:effectExtent l="0" t="0" r="0" b="0"/>
                  <wp:wrapNone/>
                  <wp:docPr id="53"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57"/>
                          <a:srcRect l="15265" t="3316" r="17477" b="3061"/>
                          <a:stretch>
                            <a:fillRect/>
                          </a:stretch>
                        </pic:blipFill>
                        <pic:spPr>
                          <a:xfrm>
                            <a:off x="0" y="0"/>
                            <a:ext cx="778510" cy="939800"/>
                          </a:xfrm>
                          <a:prstGeom prst="rect">
                            <a:avLst/>
                          </a:prstGeom>
                          <a:ln/>
                        </pic:spPr>
                      </pic:pic>
                    </a:graphicData>
                  </a:graphic>
                </wp:anchor>
              </w:drawing>
            </w:r>
          </w:p>
          <w:p w14:paraId="4FCA15C0" w14:textId="77777777" w:rsidR="006339E7" w:rsidRDefault="006339E7"/>
          <w:p w14:paraId="16B14038" w14:textId="77777777" w:rsidR="006339E7" w:rsidRDefault="006339E7"/>
          <w:p w14:paraId="28F9532D" w14:textId="77777777" w:rsidR="006339E7" w:rsidRDefault="006339E7"/>
          <w:p w14:paraId="7FF8ACFA" w14:textId="77777777" w:rsidR="006339E7" w:rsidRDefault="006339E7"/>
          <w:p w14:paraId="0210E58A"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D429634" w14:textId="77777777" w:rsidR="006339E7" w:rsidRDefault="00000000">
            <w:r>
              <w:t>50 sets</w:t>
            </w:r>
          </w:p>
        </w:tc>
      </w:tr>
      <w:tr w:rsidR="006339E7" w14:paraId="2CE3875E" w14:textId="77777777">
        <w:tc>
          <w:tcPr>
            <w:tcW w:w="510" w:type="dxa"/>
            <w:tcBorders>
              <w:top w:val="single" w:sz="4" w:space="0" w:color="000000"/>
              <w:left w:val="single" w:sz="4" w:space="0" w:color="000000"/>
              <w:bottom w:val="single" w:sz="4" w:space="0" w:color="000000"/>
              <w:right w:val="single" w:sz="4" w:space="0" w:color="000000"/>
            </w:tcBorders>
          </w:tcPr>
          <w:p w14:paraId="50EEC71D" w14:textId="77777777" w:rsidR="006339E7" w:rsidRDefault="00000000">
            <w:r>
              <w:t>44</w:t>
            </w:r>
          </w:p>
        </w:tc>
        <w:tc>
          <w:tcPr>
            <w:tcW w:w="2326" w:type="dxa"/>
            <w:tcBorders>
              <w:top w:val="single" w:sz="4" w:space="0" w:color="000000"/>
              <w:left w:val="single" w:sz="4" w:space="0" w:color="000000"/>
              <w:bottom w:val="single" w:sz="4" w:space="0" w:color="000000"/>
              <w:right w:val="single" w:sz="4" w:space="0" w:color="000000"/>
            </w:tcBorders>
          </w:tcPr>
          <w:p w14:paraId="73597AAD" w14:textId="77777777" w:rsidR="006339E7" w:rsidRDefault="00000000">
            <w:r>
              <w:t xml:space="preserve">Helmet </w:t>
            </w:r>
          </w:p>
          <w:p w14:paraId="4AC42234" w14:textId="77777777" w:rsidR="006339E7" w:rsidRDefault="006339E7"/>
          <w:p w14:paraId="6160F955" w14:textId="77777777" w:rsidR="006339E7" w:rsidRDefault="006339E7"/>
        </w:tc>
        <w:tc>
          <w:tcPr>
            <w:tcW w:w="6523" w:type="dxa"/>
            <w:tcBorders>
              <w:top w:val="single" w:sz="4" w:space="0" w:color="000000"/>
              <w:left w:val="single" w:sz="4" w:space="0" w:color="000000"/>
              <w:bottom w:val="single" w:sz="4" w:space="0" w:color="000000"/>
              <w:right w:val="single" w:sz="4" w:space="0" w:color="000000"/>
            </w:tcBorders>
          </w:tcPr>
          <w:p w14:paraId="604A26EA" w14:textId="77777777" w:rsidR="006339E7" w:rsidRDefault="00000000">
            <w:r>
              <w:lastRenderedPageBreak/>
              <w:t xml:space="preserve">Safety helmets </w:t>
            </w:r>
            <w:r>
              <w:rPr>
                <w:noProof/>
              </w:rPr>
              <w:drawing>
                <wp:anchor distT="0" distB="0" distL="114300" distR="114300" simplePos="0" relativeHeight="251710464" behindDoc="0" locked="0" layoutInCell="1" hidden="0" allowOverlap="1" wp14:anchorId="5889BA56" wp14:editId="36BE50E1">
                  <wp:simplePos x="0" y="0"/>
                  <wp:positionH relativeFrom="column">
                    <wp:posOffset>3028315</wp:posOffset>
                  </wp:positionH>
                  <wp:positionV relativeFrom="paragraph">
                    <wp:posOffset>53975</wp:posOffset>
                  </wp:positionV>
                  <wp:extent cx="883920" cy="1191260"/>
                  <wp:effectExtent l="0" t="0" r="0" b="0"/>
                  <wp:wrapNone/>
                  <wp:docPr id="44"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58"/>
                          <a:srcRect l="24644" t="14928" r="25592" b="18010"/>
                          <a:stretch>
                            <a:fillRect/>
                          </a:stretch>
                        </pic:blipFill>
                        <pic:spPr>
                          <a:xfrm>
                            <a:off x="0" y="0"/>
                            <a:ext cx="883920" cy="1191260"/>
                          </a:xfrm>
                          <a:prstGeom prst="rect">
                            <a:avLst/>
                          </a:prstGeom>
                          <a:ln/>
                        </pic:spPr>
                      </pic:pic>
                    </a:graphicData>
                  </a:graphic>
                </wp:anchor>
              </w:drawing>
            </w:r>
          </w:p>
          <w:p w14:paraId="17C3D493" w14:textId="77777777" w:rsidR="006339E7" w:rsidRDefault="006339E7"/>
          <w:p w14:paraId="4EBEBEA7" w14:textId="77777777" w:rsidR="006339E7" w:rsidRDefault="006339E7"/>
          <w:p w14:paraId="06A4EFCD" w14:textId="77777777" w:rsidR="006339E7" w:rsidRDefault="006339E7"/>
          <w:p w14:paraId="00904ADE" w14:textId="77777777" w:rsidR="006339E7" w:rsidRDefault="006339E7"/>
          <w:p w14:paraId="3A94CD63" w14:textId="77777777" w:rsidR="006339E7" w:rsidRDefault="006339E7"/>
          <w:p w14:paraId="79982548" w14:textId="77777777" w:rsidR="006339E7" w:rsidRDefault="006339E7"/>
          <w:p w14:paraId="5CDB2A0C"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5EE907F7" w14:textId="77777777" w:rsidR="006339E7" w:rsidRDefault="00000000">
            <w:r>
              <w:lastRenderedPageBreak/>
              <w:t>50 pcs</w:t>
            </w:r>
          </w:p>
        </w:tc>
      </w:tr>
      <w:tr w:rsidR="006339E7" w14:paraId="683536C1" w14:textId="77777777">
        <w:tc>
          <w:tcPr>
            <w:tcW w:w="510" w:type="dxa"/>
            <w:tcBorders>
              <w:top w:val="single" w:sz="4" w:space="0" w:color="000000"/>
              <w:left w:val="single" w:sz="4" w:space="0" w:color="000000"/>
              <w:bottom w:val="single" w:sz="4" w:space="0" w:color="000000"/>
              <w:right w:val="single" w:sz="4" w:space="0" w:color="000000"/>
            </w:tcBorders>
          </w:tcPr>
          <w:p w14:paraId="2FCCE58F" w14:textId="77777777" w:rsidR="006339E7" w:rsidRDefault="00000000">
            <w:r>
              <w:t>45</w:t>
            </w:r>
          </w:p>
        </w:tc>
        <w:tc>
          <w:tcPr>
            <w:tcW w:w="2326" w:type="dxa"/>
            <w:tcBorders>
              <w:top w:val="single" w:sz="4" w:space="0" w:color="000000"/>
              <w:left w:val="single" w:sz="4" w:space="0" w:color="000000"/>
              <w:bottom w:val="single" w:sz="4" w:space="0" w:color="000000"/>
              <w:right w:val="single" w:sz="4" w:space="0" w:color="000000"/>
            </w:tcBorders>
          </w:tcPr>
          <w:p w14:paraId="628F7291" w14:textId="77777777" w:rsidR="006339E7" w:rsidRDefault="00000000">
            <w:r>
              <w:t>Boot</w:t>
            </w:r>
          </w:p>
        </w:tc>
        <w:tc>
          <w:tcPr>
            <w:tcW w:w="6523" w:type="dxa"/>
            <w:tcBorders>
              <w:top w:val="single" w:sz="4" w:space="0" w:color="000000"/>
              <w:left w:val="single" w:sz="4" w:space="0" w:color="000000"/>
              <w:bottom w:val="single" w:sz="4" w:space="0" w:color="000000"/>
              <w:right w:val="single" w:sz="4" w:space="0" w:color="000000"/>
            </w:tcBorders>
          </w:tcPr>
          <w:p w14:paraId="342B19CA" w14:textId="77777777" w:rsidR="006339E7" w:rsidRDefault="00000000">
            <w:r>
              <w:t xml:space="preserve">Ankle Safety boot </w:t>
            </w:r>
            <w:r>
              <w:rPr>
                <w:noProof/>
              </w:rPr>
              <w:drawing>
                <wp:anchor distT="0" distB="0" distL="114300" distR="114300" simplePos="0" relativeHeight="251711488" behindDoc="0" locked="0" layoutInCell="1" hidden="0" allowOverlap="1" wp14:anchorId="3E31A733" wp14:editId="11E812BE">
                  <wp:simplePos x="0" y="0"/>
                  <wp:positionH relativeFrom="column">
                    <wp:posOffset>2555875</wp:posOffset>
                  </wp:positionH>
                  <wp:positionV relativeFrom="paragraph">
                    <wp:posOffset>60960</wp:posOffset>
                  </wp:positionV>
                  <wp:extent cx="1432560" cy="804545"/>
                  <wp:effectExtent l="0" t="0" r="0" b="0"/>
                  <wp:wrapNone/>
                  <wp:docPr id="35"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59"/>
                          <a:srcRect/>
                          <a:stretch>
                            <a:fillRect/>
                          </a:stretch>
                        </pic:blipFill>
                        <pic:spPr>
                          <a:xfrm>
                            <a:off x="0" y="0"/>
                            <a:ext cx="1432560" cy="804545"/>
                          </a:xfrm>
                          <a:prstGeom prst="rect">
                            <a:avLst/>
                          </a:prstGeom>
                          <a:ln/>
                        </pic:spPr>
                      </pic:pic>
                    </a:graphicData>
                  </a:graphic>
                </wp:anchor>
              </w:drawing>
            </w:r>
          </w:p>
          <w:p w14:paraId="7489308C" w14:textId="77777777" w:rsidR="006339E7" w:rsidRDefault="006339E7"/>
          <w:p w14:paraId="4E1866B7" w14:textId="77777777" w:rsidR="006339E7" w:rsidRDefault="006339E7"/>
          <w:p w14:paraId="19295E10" w14:textId="77777777" w:rsidR="006339E7" w:rsidRDefault="006339E7"/>
          <w:p w14:paraId="630A4EA6" w14:textId="77777777" w:rsidR="006339E7" w:rsidRDefault="006339E7"/>
          <w:p w14:paraId="1D78110C" w14:textId="77777777" w:rsidR="006339E7" w:rsidRDefault="006339E7"/>
          <w:p w14:paraId="2232AB90" w14:textId="77777777" w:rsidR="006339E7" w:rsidRDefault="006339E7"/>
        </w:tc>
        <w:tc>
          <w:tcPr>
            <w:tcW w:w="1273" w:type="dxa"/>
            <w:tcBorders>
              <w:top w:val="single" w:sz="4" w:space="0" w:color="000000"/>
              <w:left w:val="single" w:sz="4" w:space="0" w:color="000000"/>
              <w:bottom w:val="single" w:sz="4" w:space="0" w:color="000000"/>
              <w:right w:val="single" w:sz="4" w:space="0" w:color="000000"/>
            </w:tcBorders>
          </w:tcPr>
          <w:p w14:paraId="0CEC819E" w14:textId="77777777" w:rsidR="006339E7" w:rsidRDefault="00000000">
            <w:r>
              <w:t>50 pairs</w:t>
            </w:r>
          </w:p>
        </w:tc>
      </w:tr>
    </w:tbl>
    <w:p w14:paraId="5C827855" w14:textId="77777777" w:rsidR="006339E7" w:rsidRDefault="006339E7"/>
    <w:p w14:paraId="144F3624" w14:textId="77777777" w:rsidR="006339E7" w:rsidRDefault="006339E7">
      <w:pPr>
        <w:rPr>
          <w:i/>
          <w:iCs/>
          <w:sz w:val="19"/>
          <w:szCs w:val="19"/>
        </w:rPr>
      </w:pPr>
    </w:p>
    <w:p w14:paraId="3DDCADB6" w14:textId="77777777" w:rsidR="006339E7" w:rsidRDefault="006339E7">
      <w:pPr>
        <w:rPr>
          <w:i/>
          <w:iCs/>
          <w:sz w:val="19"/>
          <w:szCs w:val="19"/>
        </w:rPr>
      </w:pPr>
    </w:p>
    <w:p w14:paraId="56010684" w14:textId="77777777" w:rsidR="006339E7" w:rsidRDefault="00000000">
      <w:pPr>
        <w:rPr>
          <w:b/>
          <w:bCs/>
        </w:rPr>
      </w:pPr>
      <w:r>
        <w:rPr>
          <w:b/>
          <w:bCs/>
        </w:rPr>
        <w:t xml:space="preserve">Note. Please include brochures where applicable and state brand of goods offered. </w:t>
      </w:r>
    </w:p>
    <w:p w14:paraId="0063E946" w14:textId="77777777" w:rsidR="006339E7" w:rsidRDefault="006339E7">
      <w:pPr>
        <w:keepNext/>
        <w:pBdr>
          <w:top w:val="nil"/>
          <w:left w:val="nil"/>
          <w:bottom w:val="nil"/>
          <w:right w:val="nil"/>
          <w:between w:val="nil"/>
        </w:pBdr>
        <w:tabs>
          <w:tab w:val="left" w:pos="2013"/>
        </w:tabs>
        <w:rPr>
          <w:b/>
          <w:bCs/>
          <w:color w:val="000000"/>
        </w:rPr>
      </w:pPr>
    </w:p>
    <w:p w14:paraId="13F8C473" w14:textId="77777777" w:rsidR="006339E7" w:rsidRDefault="00000000">
      <w:pPr>
        <w:tabs>
          <w:tab w:val="left" w:pos="2013"/>
        </w:tabs>
        <w:sectPr w:rsidR="006339E7">
          <w:pgSz w:w="12240" w:h="15840"/>
          <w:pgMar w:top="1440" w:right="1800" w:bottom="1440" w:left="1800" w:header="720" w:footer="720" w:gutter="0"/>
          <w:cols w:space="720"/>
        </w:sectPr>
      </w:pPr>
      <w:r>
        <w:tab/>
      </w:r>
    </w:p>
    <w:p w14:paraId="49953516" w14:textId="77777777" w:rsidR="006339E7" w:rsidRDefault="00000000">
      <w:pPr>
        <w:pStyle w:val="Heading1"/>
      </w:pPr>
      <w:bookmarkStart w:id="16" w:name="_heading=h.hkcqkgvpiedz" w:colFirst="0" w:colLast="0"/>
      <w:bookmarkEnd w:id="16"/>
      <w:r>
        <w:lastRenderedPageBreak/>
        <w:t>Section VII. Sample Forms</w:t>
      </w:r>
    </w:p>
    <w:p w14:paraId="7C2275DF" w14:textId="77777777" w:rsidR="006339E7" w:rsidRDefault="006339E7">
      <w:pPr>
        <w:jc w:val="center"/>
      </w:pPr>
    </w:p>
    <w:p w14:paraId="5110D91B" w14:textId="77777777" w:rsidR="006339E7" w:rsidRDefault="00000000">
      <w:r>
        <w:rPr>
          <w:noProof/>
        </w:rPr>
        <mc:AlternateContent>
          <mc:Choice Requires="wps">
            <w:drawing>
              <wp:anchor distT="0" distB="0" distL="114300" distR="114300" simplePos="0" relativeHeight="251712512" behindDoc="0" locked="0" layoutInCell="1" hidden="0" allowOverlap="1" wp14:anchorId="0F23B3E1" wp14:editId="67B882B2">
                <wp:simplePos x="0" y="0"/>
                <wp:positionH relativeFrom="column">
                  <wp:posOffset>-4761</wp:posOffset>
                </wp:positionH>
                <wp:positionV relativeFrom="paragraph">
                  <wp:posOffset>96838</wp:posOffset>
                </wp:positionV>
                <wp:extent cx="5724525" cy="5153025"/>
                <wp:effectExtent l="0" t="0" r="0" b="0"/>
                <wp:wrapNone/>
                <wp:docPr id="1" name="Rectangle 1"/>
                <wp:cNvGraphicFramePr/>
                <a:graphic xmlns:a="http://schemas.openxmlformats.org/drawingml/2006/main">
                  <a:graphicData uri="http://schemas.microsoft.com/office/word/2010/wordprocessingShape">
                    <wps:wsp>
                      <wps:cNvSpPr/>
                      <wps:spPr>
                        <a:xfrm>
                          <a:off x="2488500" y="1208250"/>
                          <a:ext cx="5715000" cy="51435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2C8668E" w14:textId="77777777" w:rsidR="006339E7" w:rsidRDefault="00000000">
                            <w:pPr>
                              <w:jc w:val="center"/>
                              <w:textDirection w:val="btLr"/>
                            </w:pPr>
                            <w:r>
                              <w:rPr>
                                <w:rFonts w:ascii="Arial" w:eastAsia="Arial" w:hAnsi="Arial" w:cs="Arial"/>
                                <w:b/>
                                <w:i/>
                                <w:color w:val="000000"/>
                              </w:rPr>
                              <w:t>Notes on the Sample Forms</w:t>
                            </w:r>
                          </w:p>
                          <w:p w14:paraId="5D130371" w14:textId="77777777" w:rsidR="006339E7" w:rsidRDefault="006339E7">
                            <w:pPr>
                              <w:jc w:val="both"/>
                              <w:textDirection w:val="btLr"/>
                            </w:pPr>
                          </w:p>
                          <w:p w14:paraId="3D77E630" w14:textId="77777777" w:rsidR="006339E7" w:rsidRDefault="00000000">
                            <w:pPr>
                              <w:jc w:val="both"/>
                              <w:textDirection w:val="btLr"/>
                            </w:pPr>
                            <w:r>
                              <w:rPr>
                                <w:i/>
                                <w:color w:val="000000"/>
                              </w:rPr>
                              <w:t xml:space="preserve">The Bidder shall complete and submit with its tender the </w:t>
                            </w:r>
                            <w:r>
                              <w:rPr>
                                <w:b/>
                                <w:i/>
                                <w:color w:val="000000"/>
                              </w:rPr>
                              <w:t xml:space="preserve">Tender Form </w:t>
                            </w:r>
                            <w:r>
                              <w:rPr>
                                <w:i/>
                                <w:color w:val="000000"/>
                              </w:rPr>
                              <w:t xml:space="preserve">and </w:t>
                            </w:r>
                            <w:r>
                              <w:rPr>
                                <w:b/>
                                <w:i/>
                                <w:color w:val="000000"/>
                              </w:rPr>
                              <w:t xml:space="preserve">Price Schedules </w:t>
                            </w:r>
                          </w:p>
                          <w:p w14:paraId="3BC68BA4" w14:textId="77777777" w:rsidR="006339E7" w:rsidRDefault="00000000">
                            <w:pPr>
                              <w:jc w:val="both"/>
                              <w:textDirection w:val="btLr"/>
                            </w:pPr>
                            <w:r>
                              <w:rPr>
                                <w:i/>
                                <w:color w:val="000000"/>
                              </w:rPr>
                              <w:t xml:space="preserve">pursuant to ITB Clause 10 and in accordance with the requirements included in the tender </w:t>
                            </w:r>
                          </w:p>
                          <w:p w14:paraId="4AE7E200" w14:textId="77777777" w:rsidR="006339E7" w:rsidRDefault="00000000">
                            <w:pPr>
                              <w:jc w:val="both"/>
                              <w:textDirection w:val="btLr"/>
                            </w:pPr>
                            <w:r>
                              <w:rPr>
                                <w:i/>
                                <w:color w:val="000000"/>
                              </w:rPr>
                              <w:t>documents.</w:t>
                            </w:r>
                          </w:p>
                          <w:p w14:paraId="3CD60885" w14:textId="77777777" w:rsidR="006339E7" w:rsidRDefault="006339E7">
                            <w:pPr>
                              <w:jc w:val="both"/>
                              <w:textDirection w:val="btLr"/>
                            </w:pPr>
                          </w:p>
                          <w:p w14:paraId="7A11AD15" w14:textId="77777777" w:rsidR="006339E7" w:rsidRDefault="00000000">
                            <w:pPr>
                              <w:jc w:val="both"/>
                              <w:textDirection w:val="btLr"/>
                            </w:pPr>
                            <w:r>
                              <w:rPr>
                                <w:i/>
                                <w:color w:val="000000"/>
                              </w:rPr>
                              <w:t xml:space="preserve">When requested in the Invitation for Tenders, the Bidder should provide the </w:t>
                            </w:r>
                            <w:r>
                              <w:rPr>
                                <w:b/>
                                <w:i/>
                                <w:color w:val="000000"/>
                              </w:rPr>
                              <w:t>Bid Security</w:t>
                            </w:r>
                            <w:r>
                              <w:rPr>
                                <w:i/>
                                <w:color w:val="000000"/>
                              </w:rPr>
                              <w:t xml:space="preserve">, either </w:t>
                            </w:r>
                          </w:p>
                          <w:p w14:paraId="1329E582" w14:textId="77777777" w:rsidR="006339E7" w:rsidRDefault="00000000">
                            <w:pPr>
                              <w:jc w:val="both"/>
                              <w:textDirection w:val="btLr"/>
                            </w:pPr>
                            <w:r>
                              <w:rPr>
                                <w:i/>
                                <w:color w:val="000000"/>
                              </w:rPr>
                              <w:t xml:space="preserve">in the form included hereafter or in another form acceptable to the Purchaser, pursuant to ITB </w:t>
                            </w:r>
                          </w:p>
                          <w:p w14:paraId="49566ED6" w14:textId="77777777" w:rsidR="006339E7" w:rsidRDefault="00000000">
                            <w:pPr>
                              <w:jc w:val="both"/>
                              <w:textDirection w:val="btLr"/>
                            </w:pPr>
                            <w:r>
                              <w:rPr>
                                <w:i/>
                                <w:color w:val="000000"/>
                              </w:rPr>
                              <w:t>Clause 16.2.</w:t>
                            </w:r>
                          </w:p>
                          <w:p w14:paraId="13E6F3F1" w14:textId="77777777" w:rsidR="006339E7" w:rsidRDefault="006339E7">
                            <w:pPr>
                              <w:jc w:val="both"/>
                              <w:textDirection w:val="btLr"/>
                            </w:pPr>
                          </w:p>
                          <w:p w14:paraId="1E29231E" w14:textId="77777777" w:rsidR="006339E7" w:rsidRDefault="00000000">
                            <w:pPr>
                              <w:jc w:val="both"/>
                              <w:textDirection w:val="btLr"/>
                            </w:pPr>
                            <w:r>
                              <w:rPr>
                                <w:i/>
                                <w:color w:val="000000"/>
                              </w:rPr>
                              <w:t xml:space="preserve">The </w:t>
                            </w:r>
                            <w:r>
                              <w:rPr>
                                <w:b/>
                                <w:i/>
                                <w:color w:val="000000"/>
                              </w:rPr>
                              <w:t>Contract Form</w:t>
                            </w:r>
                            <w:r>
                              <w:rPr>
                                <w:i/>
                                <w:color w:val="000000"/>
                              </w:rPr>
                              <w:t xml:space="preserve">, when it is finalised at the time of contract award, should incorporate any </w:t>
                            </w:r>
                          </w:p>
                          <w:p w14:paraId="2B350314" w14:textId="77777777" w:rsidR="006339E7" w:rsidRDefault="00000000">
                            <w:pPr>
                              <w:jc w:val="both"/>
                              <w:textDirection w:val="btLr"/>
                            </w:pPr>
                            <w:r>
                              <w:rPr>
                                <w:i/>
                                <w:color w:val="000000"/>
                              </w:rPr>
                              <w:t xml:space="preserve">corrections or modifications to the accepted Tender resulting from price corrections, acceptable </w:t>
                            </w:r>
                          </w:p>
                          <w:p w14:paraId="2BC3CD31" w14:textId="77777777" w:rsidR="006339E7" w:rsidRDefault="00000000">
                            <w:pPr>
                              <w:jc w:val="both"/>
                              <w:textDirection w:val="btLr"/>
                            </w:pPr>
                            <w:r>
                              <w:rPr>
                                <w:i/>
                                <w:color w:val="000000"/>
                              </w:rPr>
                              <w:t xml:space="preserve">deviations, spare parts or quantity variations. The Price Schedule and Schedule of </w:t>
                            </w:r>
                          </w:p>
                          <w:p w14:paraId="11A389C0" w14:textId="77777777" w:rsidR="006339E7" w:rsidRDefault="00000000">
                            <w:pPr>
                              <w:jc w:val="both"/>
                              <w:textDirection w:val="btLr"/>
                            </w:pPr>
                            <w:r>
                              <w:rPr>
                                <w:i/>
                                <w:color w:val="000000"/>
                              </w:rPr>
                              <w:t>Requirements deemed to form part of the contract should be modified accordingly.</w:t>
                            </w:r>
                          </w:p>
                          <w:p w14:paraId="49E84006" w14:textId="77777777" w:rsidR="006339E7" w:rsidRDefault="006339E7">
                            <w:pPr>
                              <w:jc w:val="both"/>
                              <w:textDirection w:val="btLr"/>
                            </w:pPr>
                          </w:p>
                          <w:p w14:paraId="6DED05A3" w14:textId="77777777" w:rsidR="006339E7" w:rsidRDefault="00000000">
                            <w:pPr>
                              <w:jc w:val="both"/>
                              <w:textDirection w:val="btLr"/>
                            </w:pPr>
                            <w:r>
                              <w:rPr>
                                <w:i/>
                                <w:color w:val="000000"/>
                              </w:rPr>
                              <w:t xml:space="preserve">The </w:t>
                            </w:r>
                            <w:r>
                              <w:rPr>
                                <w:b/>
                                <w:i/>
                                <w:color w:val="000000"/>
                              </w:rPr>
                              <w:t>Performance Security Form</w:t>
                            </w:r>
                            <w:r>
                              <w:rPr>
                                <w:i/>
                                <w:color w:val="000000"/>
                              </w:rPr>
                              <w:t xml:space="preserve"> and </w:t>
                            </w:r>
                            <w:r>
                              <w:rPr>
                                <w:b/>
                                <w:i/>
                                <w:color w:val="000000"/>
                              </w:rPr>
                              <w:t>Bank Guarantee Form for Advance Payment</w:t>
                            </w:r>
                            <w:r>
                              <w:rPr>
                                <w:i/>
                                <w:color w:val="000000"/>
                              </w:rPr>
                              <w:t xml:space="preserve"> should not be completed by the Bidders at the time of their tender preparation. Only the successful </w:t>
                            </w:r>
                          </w:p>
                          <w:p w14:paraId="38FE27CA" w14:textId="77777777" w:rsidR="006339E7" w:rsidRDefault="00000000">
                            <w:pPr>
                              <w:jc w:val="both"/>
                              <w:textDirection w:val="btLr"/>
                            </w:pPr>
                            <w:r>
                              <w:rPr>
                                <w:i/>
                                <w:color w:val="000000"/>
                              </w:rPr>
                              <w:t xml:space="preserve">Bidder will be required to provide performance security and bank guarantee for advance </w:t>
                            </w:r>
                          </w:p>
                          <w:p w14:paraId="094947AE" w14:textId="77777777" w:rsidR="006339E7" w:rsidRDefault="00000000">
                            <w:pPr>
                              <w:jc w:val="both"/>
                              <w:textDirection w:val="btLr"/>
                            </w:pPr>
                            <w:r>
                              <w:rPr>
                                <w:i/>
                                <w:color w:val="000000"/>
                              </w:rPr>
                              <w:t xml:space="preserve">payment in accordance with one of the forms indicated herein or in another form acceptable </w:t>
                            </w:r>
                          </w:p>
                          <w:p w14:paraId="5B4F82C6" w14:textId="77777777" w:rsidR="006339E7" w:rsidRDefault="00000000">
                            <w:pPr>
                              <w:jc w:val="both"/>
                              <w:textDirection w:val="btLr"/>
                            </w:pPr>
                            <w:r>
                              <w:rPr>
                                <w:i/>
                                <w:color w:val="000000"/>
                              </w:rPr>
                              <w:t>to the Purchaser.</w:t>
                            </w:r>
                          </w:p>
                          <w:p w14:paraId="1458D859" w14:textId="77777777" w:rsidR="006339E7" w:rsidRDefault="006339E7">
                            <w:pPr>
                              <w:jc w:val="both"/>
                              <w:textDirection w:val="btLr"/>
                            </w:pPr>
                          </w:p>
                          <w:p w14:paraId="2F708FD2" w14:textId="77777777" w:rsidR="006339E7" w:rsidRDefault="00000000">
                            <w:pPr>
                              <w:jc w:val="both"/>
                              <w:textDirection w:val="btLr"/>
                            </w:pPr>
                            <w:r>
                              <w:rPr>
                                <w:i/>
                                <w:color w:val="000000"/>
                              </w:rPr>
                              <w:t xml:space="preserve">The </w:t>
                            </w:r>
                            <w:r>
                              <w:rPr>
                                <w:b/>
                                <w:i/>
                                <w:color w:val="000000"/>
                              </w:rPr>
                              <w:t xml:space="preserve">Manufacturer’s Authorization </w:t>
                            </w:r>
                            <w:r>
                              <w:rPr>
                                <w:i/>
                                <w:color w:val="000000"/>
                              </w:rPr>
                              <w:t xml:space="preserve">form should be completed by the Manufacturer, as </w:t>
                            </w:r>
                          </w:p>
                          <w:p w14:paraId="0C4A3BB1" w14:textId="77777777" w:rsidR="006339E7" w:rsidRDefault="00000000">
                            <w:pPr>
                              <w:jc w:val="both"/>
                              <w:textDirection w:val="btLr"/>
                            </w:pPr>
                            <w:r>
                              <w:rPr>
                                <w:i/>
                                <w:color w:val="000000"/>
                              </w:rPr>
                              <w:t>appropriate.</w:t>
                            </w:r>
                          </w:p>
                          <w:p w14:paraId="16E0A4F5" w14:textId="77777777" w:rsidR="006339E7" w:rsidRDefault="006339E7">
                            <w:pPr>
                              <w:textDirection w:val="btLr"/>
                            </w:pPr>
                          </w:p>
                        </w:txbxContent>
                      </wps:txbx>
                      <wps:bodyPr spcFirstLastPara="1" wrap="square" lIns="91425" tIns="45700" rIns="91425" bIns="45700" anchor="t" anchorCtr="0">
                        <a:noAutofit/>
                      </wps:bodyPr>
                    </wps:wsp>
                  </a:graphicData>
                </a:graphic>
              </wp:anchor>
            </w:drawing>
          </mc:Choice>
          <mc:Fallback>
            <w:pict>
              <v:rect w14:anchorId="0F23B3E1" id="Rectangle 1" o:spid="_x0000_s1026" style="position:absolute;margin-left:-.35pt;margin-top:7.65pt;width:450.75pt;height:405.7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">
                <v:stroke startarrowwidth="narrow" startarrowlength="short" endarrowwidth="narrow" endarrowlength="short" miterlimit="5243f"/>
                <v:textbox inset="2.53958mm,1.2694mm,2.53958mm,1.2694mm">
                  <w:txbxContent>
                    <w:p w14:paraId="02C8668E" w14:textId="77777777" w:rsidR="006339E7" w:rsidRDefault="00000000">
                      <w:pPr>
                        <w:jc w:val="center"/>
                        <w:textDirection w:val="btLr"/>
                      </w:pPr>
                      <w:r>
                        <w:rPr>
                          <w:rFonts w:ascii="Arial" w:eastAsia="Arial" w:hAnsi="Arial" w:cs="Arial"/>
                          <w:b/>
                          <w:i/>
                          <w:color w:val="000000"/>
                        </w:rPr>
                        <w:t>Notes on the Sample Forms</w:t>
                      </w:r>
                    </w:p>
                    <w:p w14:paraId="5D130371" w14:textId="77777777" w:rsidR="006339E7" w:rsidRDefault="006339E7">
                      <w:pPr>
                        <w:jc w:val="both"/>
                        <w:textDirection w:val="btLr"/>
                      </w:pPr>
                    </w:p>
                    <w:p w14:paraId="3D77E630" w14:textId="77777777" w:rsidR="006339E7" w:rsidRDefault="00000000">
                      <w:pPr>
                        <w:jc w:val="both"/>
                        <w:textDirection w:val="btLr"/>
                      </w:pPr>
                      <w:r>
                        <w:rPr>
                          <w:i/>
                          <w:color w:val="000000"/>
                        </w:rPr>
                        <w:t xml:space="preserve">The Bidder shall complete and submit with its tender the </w:t>
                      </w:r>
                      <w:r>
                        <w:rPr>
                          <w:b/>
                          <w:i/>
                          <w:color w:val="000000"/>
                        </w:rPr>
                        <w:t xml:space="preserve">Tender Form </w:t>
                      </w:r>
                      <w:r>
                        <w:rPr>
                          <w:i/>
                          <w:color w:val="000000"/>
                        </w:rPr>
                        <w:t xml:space="preserve">and </w:t>
                      </w:r>
                      <w:r>
                        <w:rPr>
                          <w:b/>
                          <w:i/>
                          <w:color w:val="000000"/>
                        </w:rPr>
                        <w:t xml:space="preserve">Price Schedules </w:t>
                      </w:r>
                    </w:p>
                    <w:p w14:paraId="3BC68BA4" w14:textId="77777777" w:rsidR="006339E7" w:rsidRDefault="00000000">
                      <w:pPr>
                        <w:jc w:val="both"/>
                        <w:textDirection w:val="btLr"/>
                      </w:pPr>
                      <w:r>
                        <w:rPr>
                          <w:i/>
                          <w:color w:val="000000"/>
                        </w:rPr>
                        <w:t xml:space="preserve">pursuant to ITB Clause 10 and in accordance with the requirements included in the tender </w:t>
                      </w:r>
                    </w:p>
                    <w:p w14:paraId="4AE7E200" w14:textId="77777777" w:rsidR="006339E7" w:rsidRDefault="00000000">
                      <w:pPr>
                        <w:jc w:val="both"/>
                        <w:textDirection w:val="btLr"/>
                      </w:pPr>
                      <w:r>
                        <w:rPr>
                          <w:i/>
                          <w:color w:val="000000"/>
                        </w:rPr>
                        <w:t>documents.</w:t>
                      </w:r>
                    </w:p>
                    <w:p w14:paraId="3CD60885" w14:textId="77777777" w:rsidR="006339E7" w:rsidRDefault="006339E7">
                      <w:pPr>
                        <w:jc w:val="both"/>
                        <w:textDirection w:val="btLr"/>
                      </w:pPr>
                    </w:p>
                    <w:p w14:paraId="7A11AD15" w14:textId="77777777" w:rsidR="006339E7" w:rsidRDefault="00000000">
                      <w:pPr>
                        <w:jc w:val="both"/>
                        <w:textDirection w:val="btLr"/>
                      </w:pPr>
                      <w:r>
                        <w:rPr>
                          <w:i/>
                          <w:color w:val="000000"/>
                        </w:rPr>
                        <w:t xml:space="preserve">When requested in the Invitation for Tenders, the Bidder should provide the </w:t>
                      </w:r>
                      <w:r>
                        <w:rPr>
                          <w:b/>
                          <w:i/>
                          <w:color w:val="000000"/>
                        </w:rPr>
                        <w:t>Bid Security</w:t>
                      </w:r>
                      <w:r>
                        <w:rPr>
                          <w:i/>
                          <w:color w:val="000000"/>
                        </w:rPr>
                        <w:t xml:space="preserve">, either </w:t>
                      </w:r>
                    </w:p>
                    <w:p w14:paraId="1329E582" w14:textId="77777777" w:rsidR="006339E7" w:rsidRDefault="00000000">
                      <w:pPr>
                        <w:jc w:val="both"/>
                        <w:textDirection w:val="btLr"/>
                      </w:pPr>
                      <w:r>
                        <w:rPr>
                          <w:i/>
                          <w:color w:val="000000"/>
                        </w:rPr>
                        <w:t xml:space="preserve">in the form included hereafter or in another form acceptable to the Purchaser, pursuant to ITB </w:t>
                      </w:r>
                    </w:p>
                    <w:p w14:paraId="49566ED6" w14:textId="77777777" w:rsidR="006339E7" w:rsidRDefault="00000000">
                      <w:pPr>
                        <w:jc w:val="both"/>
                        <w:textDirection w:val="btLr"/>
                      </w:pPr>
                      <w:r>
                        <w:rPr>
                          <w:i/>
                          <w:color w:val="000000"/>
                        </w:rPr>
                        <w:t>Clause 16.2.</w:t>
                      </w:r>
                    </w:p>
                    <w:p w14:paraId="13E6F3F1" w14:textId="77777777" w:rsidR="006339E7" w:rsidRDefault="006339E7">
                      <w:pPr>
                        <w:jc w:val="both"/>
                        <w:textDirection w:val="btLr"/>
                      </w:pPr>
                    </w:p>
                    <w:p w14:paraId="1E29231E" w14:textId="77777777" w:rsidR="006339E7" w:rsidRDefault="00000000">
                      <w:pPr>
                        <w:jc w:val="both"/>
                        <w:textDirection w:val="btLr"/>
                      </w:pPr>
                      <w:r>
                        <w:rPr>
                          <w:i/>
                          <w:color w:val="000000"/>
                        </w:rPr>
                        <w:t xml:space="preserve">The </w:t>
                      </w:r>
                      <w:r>
                        <w:rPr>
                          <w:b/>
                          <w:i/>
                          <w:color w:val="000000"/>
                        </w:rPr>
                        <w:t>Contract Form</w:t>
                      </w:r>
                      <w:r>
                        <w:rPr>
                          <w:i/>
                          <w:color w:val="000000"/>
                        </w:rPr>
                        <w:t xml:space="preserve">, when it is finalised at the time of contract award, should incorporate any </w:t>
                      </w:r>
                    </w:p>
                    <w:p w14:paraId="2B350314" w14:textId="77777777" w:rsidR="006339E7" w:rsidRDefault="00000000">
                      <w:pPr>
                        <w:jc w:val="both"/>
                        <w:textDirection w:val="btLr"/>
                      </w:pPr>
                      <w:r>
                        <w:rPr>
                          <w:i/>
                          <w:color w:val="000000"/>
                        </w:rPr>
                        <w:t xml:space="preserve">corrections or modifications to the accepted Tender resulting from price corrections, acceptable </w:t>
                      </w:r>
                    </w:p>
                    <w:p w14:paraId="2BC3CD31" w14:textId="77777777" w:rsidR="006339E7" w:rsidRDefault="00000000">
                      <w:pPr>
                        <w:jc w:val="both"/>
                        <w:textDirection w:val="btLr"/>
                      </w:pPr>
                      <w:r>
                        <w:rPr>
                          <w:i/>
                          <w:color w:val="000000"/>
                        </w:rPr>
                        <w:t xml:space="preserve">deviations, spare parts or quantity variations. The Price Schedule and Schedule of </w:t>
                      </w:r>
                    </w:p>
                    <w:p w14:paraId="11A389C0" w14:textId="77777777" w:rsidR="006339E7" w:rsidRDefault="00000000">
                      <w:pPr>
                        <w:jc w:val="both"/>
                        <w:textDirection w:val="btLr"/>
                      </w:pPr>
                      <w:r>
                        <w:rPr>
                          <w:i/>
                          <w:color w:val="000000"/>
                        </w:rPr>
                        <w:t>Requirements deemed to form part of the contract should be modified accordingly.</w:t>
                      </w:r>
                    </w:p>
                    <w:p w14:paraId="49E84006" w14:textId="77777777" w:rsidR="006339E7" w:rsidRDefault="006339E7">
                      <w:pPr>
                        <w:jc w:val="both"/>
                        <w:textDirection w:val="btLr"/>
                      </w:pPr>
                    </w:p>
                    <w:p w14:paraId="6DED05A3" w14:textId="77777777" w:rsidR="006339E7" w:rsidRDefault="00000000">
                      <w:pPr>
                        <w:jc w:val="both"/>
                        <w:textDirection w:val="btLr"/>
                      </w:pPr>
                      <w:r>
                        <w:rPr>
                          <w:i/>
                          <w:color w:val="000000"/>
                        </w:rPr>
                        <w:t xml:space="preserve">The </w:t>
                      </w:r>
                      <w:r>
                        <w:rPr>
                          <w:b/>
                          <w:i/>
                          <w:color w:val="000000"/>
                        </w:rPr>
                        <w:t>Performance Security Form</w:t>
                      </w:r>
                      <w:r>
                        <w:rPr>
                          <w:i/>
                          <w:color w:val="000000"/>
                        </w:rPr>
                        <w:t xml:space="preserve"> and </w:t>
                      </w:r>
                      <w:r>
                        <w:rPr>
                          <w:b/>
                          <w:i/>
                          <w:color w:val="000000"/>
                        </w:rPr>
                        <w:t>Bank Guarantee Form for Advance Payment</w:t>
                      </w:r>
                      <w:r>
                        <w:rPr>
                          <w:i/>
                          <w:color w:val="000000"/>
                        </w:rPr>
                        <w:t xml:space="preserve"> should not be completed by the Bidders at the time of their tender preparation. Only the successful </w:t>
                      </w:r>
                    </w:p>
                    <w:p w14:paraId="38FE27CA" w14:textId="77777777" w:rsidR="006339E7" w:rsidRDefault="00000000">
                      <w:pPr>
                        <w:jc w:val="both"/>
                        <w:textDirection w:val="btLr"/>
                      </w:pPr>
                      <w:r>
                        <w:rPr>
                          <w:i/>
                          <w:color w:val="000000"/>
                        </w:rPr>
                        <w:t xml:space="preserve">Bidder will be required to provide performance security and bank guarantee for advance </w:t>
                      </w:r>
                    </w:p>
                    <w:p w14:paraId="094947AE" w14:textId="77777777" w:rsidR="006339E7" w:rsidRDefault="00000000">
                      <w:pPr>
                        <w:jc w:val="both"/>
                        <w:textDirection w:val="btLr"/>
                      </w:pPr>
                      <w:r>
                        <w:rPr>
                          <w:i/>
                          <w:color w:val="000000"/>
                        </w:rPr>
                        <w:t xml:space="preserve">payment in accordance with one of the forms indicated herein or in another form acceptable </w:t>
                      </w:r>
                    </w:p>
                    <w:p w14:paraId="5B4F82C6" w14:textId="77777777" w:rsidR="006339E7" w:rsidRDefault="00000000">
                      <w:pPr>
                        <w:jc w:val="both"/>
                        <w:textDirection w:val="btLr"/>
                      </w:pPr>
                      <w:r>
                        <w:rPr>
                          <w:i/>
                          <w:color w:val="000000"/>
                        </w:rPr>
                        <w:t>to the Purchaser.</w:t>
                      </w:r>
                    </w:p>
                    <w:p w14:paraId="1458D859" w14:textId="77777777" w:rsidR="006339E7" w:rsidRDefault="006339E7">
                      <w:pPr>
                        <w:jc w:val="both"/>
                        <w:textDirection w:val="btLr"/>
                      </w:pPr>
                    </w:p>
                    <w:p w14:paraId="2F708FD2" w14:textId="77777777" w:rsidR="006339E7" w:rsidRDefault="00000000">
                      <w:pPr>
                        <w:jc w:val="both"/>
                        <w:textDirection w:val="btLr"/>
                      </w:pPr>
                      <w:r>
                        <w:rPr>
                          <w:i/>
                          <w:color w:val="000000"/>
                        </w:rPr>
                        <w:t xml:space="preserve">The </w:t>
                      </w:r>
                      <w:r>
                        <w:rPr>
                          <w:b/>
                          <w:i/>
                          <w:color w:val="000000"/>
                        </w:rPr>
                        <w:t xml:space="preserve">Manufacturer’s Authorization </w:t>
                      </w:r>
                      <w:r>
                        <w:rPr>
                          <w:i/>
                          <w:color w:val="000000"/>
                        </w:rPr>
                        <w:t xml:space="preserve">form should be completed by the Manufacturer, as </w:t>
                      </w:r>
                    </w:p>
                    <w:p w14:paraId="0C4A3BB1" w14:textId="77777777" w:rsidR="006339E7" w:rsidRDefault="00000000">
                      <w:pPr>
                        <w:jc w:val="both"/>
                        <w:textDirection w:val="btLr"/>
                      </w:pPr>
                      <w:r>
                        <w:rPr>
                          <w:i/>
                          <w:color w:val="000000"/>
                        </w:rPr>
                        <w:t>appropriate.</w:t>
                      </w:r>
                    </w:p>
                    <w:p w14:paraId="16E0A4F5" w14:textId="77777777" w:rsidR="006339E7" w:rsidRDefault="006339E7">
                      <w:pPr>
                        <w:textDirection w:val="btLr"/>
                      </w:pPr>
                    </w:p>
                  </w:txbxContent>
                </v:textbox>
              </v:rect>
            </w:pict>
          </mc:Fallback>
        </mc:AlternateContent>
      </w:r>
    </w:p>
    <w:p w14:paraId="0E65CCA2" w14:textId="77777777" w:rsidR="006339E7" w:rsidRDefault="006339E7"/>
    <w:p w14:paraId="726824F0" w14:textId="77777777" w:rsidR="006339E7" w:rsidRDefault="006339E7"/>
    <w:p w14:paraId="205DECF9" w14:textId="77777777" w:rsidR="006339E7" w:rsidRDefault="006339E7"/>
    <w:p w14:paraId="4E58C195" w14:textId="77777777" w:rsidR="006339E7" w:rsidRDefault="006339E7"/>
    <w:p w14:paraId="3E0742A7" w14:textId="77777777" w:rsidR="006339E7" w:rsidRDefault="00000000">
      <w:pPr>
        <w:pBdr>
          <w:top w:val="nil"/>
          <w:left w:val="nil"/>
          <w:bottom w:val="nil"/>
          <w:right w:val="nil"/>
          <w:between w:val="nil"/>
        </w:pBdr>
        <w:rPr>
          <w:color w:val="000000"/>
        </w:rPr>
      </w:pPr>
      <w:r>
        <w:br w:type="page"/>
      </w:r>
    </w:p>
    <w:p w14:paraId="3794CC1F" w14:textId="77777777" w:rsidR="006339E7" w:rsidRDefault="006339E7"/>
    <w:p w14:paraId="626797BA" w14:textId="77777777" w:rsidR="006339E7" w:rsidRDefault="00000000">
      <w:pPr>
        <w:keepNext/>
        <w:pBdr>
          <w:top w:val="nil"/>
          <w:left w:val="nil"/>
          <w:bottom w:val="nil"/>
          <w:right w:val="nil"/>
          <w:between w:val="nil"/>
        </w:pBdr>
        <w:jc w:val="center"/>
        <w:rPr>
          <w:b/>
          <w:bCs/>
          <w:color w:val="000000"/>
        </w:rPr>
      </w:pPr>
      <w:bookmarkStart w:id="17" w:name="_heading=h.ieckn5jxj228" w:colFirst="0" w:colLast="0"/>
      <w:bookmarkEnd w:id="17"/>
      <w:r>
        <w:rPr>
          <w:b/>
          <w:bCs/>
          <w:color w:val="000000"/>
        </w:rPr>
        <w:t>1.</w:t>
      </w:r>
      <w:r>
        <w:rPr>
          <w:b/>
          <w:bCs/>
          <w:color w:val="000000"/>
        </w:rPr>
        <w:tab/>
        <w:t>Tender Form and Price Schedules</w:t>
      </w:r>
    </w:p>
    <w:p w14:paraId="3B34ABF0" w14:textId="77777777" w:rsidR="006339E7" w:rsidRDefault="006339E7">
      <w:pPr>
        <w:jc w:val="right"/>
      </w:pPr>
    </w:p>
    <w:p w14:paraId="6EB4E935" w14:textId="77777777" w:rsidR="006339E7" w:rsidRDefault="00000000">
      <w:pPr>
        <w:jc w:val="right"/>
      </w:pPr>
      <w:r>
        <w:t>Date: _____________</w:t>
      </w:r>
    </w:p>
    <w:p w14:paraId="2D6379FC" w14:textId="77777777" w:rsidR="006339E7" w:rsidRDefault="00000000">
      <w:pPr>
        <w:jc w:val="right"/>
      </w:pPr>
      <w:r>
        <w:t>IFT N</w:t>
      </w:r>
      <w:r>
        <w:rPr>
          <w:sz w:val="12"/>
          <w:szCs w:val="12"/>
        </w:rPr>
        <w:t>o</w:t>
      </w:r>
      <w:r>
        <w:t>: ___________</w:t>
      </w:r>
    </w:p>
    <w:p w14:paraId="5C4B8965" w14:textId="77777777" w:rsidR="006339E7" w:rsidRDefault="006339E7"/>
    <w:p w14:paraId="58E2C128" w14:textId="77777777" w:rsidR="006339E7" w:rsidRDefault="00000000">
      <w:r>
        <w:t>To:</w:t>
      </w:r>
      <w:r>
        <w:tab/>
      </w:r>
      <w:r>
        <w:rPr>
          <w:i/>
          <w:iCs/>
        </w:rPr>
        <w:t>[name and address of Purchaser]</w:t>
      </w:r>
    </w:p>
    <w:p w14:paraId="0E18F0BA" w14:textId="77777777" w:rsidR="006339E7" w:rsidRDefault="006339E7"/>
    <w:p w14:paraId="6DD7D733" w14:textId="77777777" w:rsidR="006339E7" w:rsidRDefault="00000000">
      <w:r>
        <w:t>Gentlemen and/or Ladies:</w:t>
      </w:r>
    </w:p>
    <w:p w14:paraId="0C67B23F" w14:textId="77777777" w:rsidR="006339E7" w:rsidRDefault="006339E7"/>
    <w:p w14:paraId="012DD1F7" w14:textId="77777777" w:rsidR="006339E7" w:rsidRDefault="00000000">
      <w:r>
        <w:t xml:space="preserve">Having examined the Tender documents including Addenda Nos. </w:t>
      </w:r>
      <w:r>
        <w:rPr>
          <w:i/>
          <w:iCs/>
        </w:rPr>
        <w:t xml:space="preserve">[insert numbers], </w:t>
      </w:r>
      <w:r>
        <w:t xml:space="preserve">the receipt of which is hereby duly acknowledged, we, the undersigned, offer to supply and deliver </w:t>
      </w:r>
      <w:r>
        <w:rPr>
          <w:i/>
          <w:iCs/>
        </w:rPr>
        <w:t xml:space="preserve">[description of goods and services] </w:t>
      </w:r>
      <w:r>
        <w:t xml:space="preserve">in conformity with the said Tender documents for the sum of GHC_____ </w:t>
      </w:r>
      <w:r>
        <w:rPr>
          <w:i/>
          <w:iCs/>
        </w:rPr>
        <w:t xml:space="preserve">[total Tender amount in words and figures] </w:t>
      </w:r>
      <w:r>
        <w:t xml:space="preserve">or such other sums as may be ascertained in accordance with the Schedule of Prices attached herewith and made part of this Tender.  </w:t>
      </w:r>
    </w:p>
    <w:p w14:paraId="55DC9140" w14:textId="77777777" w:rsidR="006339E7" w:rsidRDefault="006339E7"/>
    <w:p w14:paraId="09BD17A6" w14:textId="77777777" w:rsidR="006339E7" w:rsidRDefault="00000000">
      <w:r>
        <w:t>We undertake, if our Tender is accepted, to deliver the goods and services in accordance with the delivery schedule specified in the Schedule of Requirements.</w:t>
      </w:r>
    </w:p>
    <w:p w14:paraId="3641009D" w14:textId="77777777" w:rsidR="006339E7" w:rsidRDefault="006339E7"/>
    <w:p w14:paraId="76C1618C" w14:textId="77777777" w:rsidR="006339E7" w:rsidRDefault="00000000">
      <w:r>
        <w:t>If our Tender is accepted, we will provide a Bank Guarantee acceptable to the Purchaser in a sum equivalent to _____ percent of the Contract Price for the due performance of the Contract, in the form prescribed by the Purchaser.</w:t>
      </w:r>
    </w:p>
    <w:p w14:paraId="73C821E1" w14:textId="77777777" w:rsidR="006339E7" w:rsidRDefault="006339E7"/>
    <w:p w14:paraId="5FC8B5D7" w14:textId="77777777" w:rsidR="006339E7" w:rsidRDefault="00000000">
      <w:r>
        <w:t xml:space="preserve">We agree to abide by this Tender for a period of ……….. </w:t>
      </w:r>
      <w:r>
        <w:rPr>
          <w:i/>
          <w:iCs/>
        </w:rPr>
        <w:t xml:space="preserve">[insert number as specified in Tender validity period] </w:t>
      </w:r>
      <w:r>
        <w:t xml:space="preserve">days from the date fixed for Deadline for Tender submission, and it shall remain binding upon us and may be accepted at any time before the expiration of that period.  </w:t>
      </w:r>
    </w:p>
    <w:p w14:paraId="31F4D1BF" w14:textId="77777777" w:rsidR="006339E7" w:rsidRDefault="006339E7"/>
    <w:p w14:paraId="181F61A8" w14:textId="77777777" w:rsidR="006339E7" w:rsidRDefault="00000000">
      <w:r>
        <w:t>Commissions or gratuities, if any, paid or to be paid by us to agents relating to this Tender, and to contract execution if we are awarded the contract, are listed below:</w:t>
      </w:r>
    </w:p>
    <w:p w14:paraId="06F238A3" w14:textId="77777777" w:rsidR="006339E7" w:rsidRDefault="00000000">
      <w:r>
        <w:t>Name and address of</w:t>
      </w:r>
      <w:r>
        <w:tab/>
      </w:r>
      <w:r>
        <w:tab/>
      </w:r>
      <w:r>
        <w:tab/>
        <w:t>Amount and</w:t>
      </w:r>
      <w:r>
        <w:tab/>
      </w:r>
      <w:r>
        <w:tab/>
      </w:r>
      <w:r>
        <w:tab/>
        <w:t>Purpose of</w:t>
      </w:r>
    </w:p>
    <w:p w14:paraId="15736716" w14:textId="77777777" w:rsidR="006339E7" w:rsidRDefault="00000000">
      <w:r>
        <w:t xml:space="preserve">agent </w:t>
      </w:r>
      <w:r>
        <w:tab/>
      </w:r>
      <w:r>
        <w:tab/>
      </w:r>
      <w:r>
        <w:tab/>
      </w:r>
      <w:r>
        <w:tab/>
      </w:r>
      <w:r>
        <w:tab/>
        <w:t>Currency</w:t>
      </w:r>
      <w:r>
        <w:tab/>
      </w:r>
      <w:r>
        <w:tab/>
      </w:r>
      <w:r>
        <w:tab/>
        <w:t>Commission or</w:t>
      </w:r>
    </w:p>
    <w:p w14:paraId="07466E5E" w14:textId="77777777" w:rsidR="006339E7" w:rsidRDefault="00000000">
      <w:pPr>
        <w:ind w:left="5760" w:firstLine="720"/>
      </w:pPr>
      <w:r>
        <w:t>gratuity</w:t>
      </w:r>
    </w:p>
    <w:p w14:paraId="3404C88B" w14:textId="77777777" w:rsidR="006339E7" w:rsidRDefault="006339E7"/>
    <w:p w14:paraId="368E3F68" w14:textId="77777777" w:rsidR="006339E7" w:rsidRDefault="00000000">
      <w:r>
        <w:t>_______________</w:t>
      </w:r>
      <w:r>
        <w:tab/>
      </w:r>
      <w:r>
        <w:tab/>
      </w:r>
      <w:r>
        <w:tab/>
        <w:t>___________</w:t>
      </w:r>
      <w:r>
        <w:tab/>
      </w:r>
      <w:r>
        <w:tab/>
      </w:r>
      <w:r>
        <w:tab/>
        <w:t>_____________</w:t>
      </w:r>
    </w:p>
    <w:p w14:paraId="0A235A7E" w14:textId="77777777" w:rsidR="006339E7" w:rsidRDefault="00000000">
      <w:r>
        <w:t>_______________</w:t>
      </w:r>
      <w:r>
        <w:tab/>
      </w:r>
      <w:r>
        <w:tab/>
      </w:r>
      <w:r>
        <w:tab/>
        <w:t>___________</w:t>
      </w:r>
      <w:r>
        <w:tab/>
      </w:r>
      <w:r>
        <w:tab/>
      </w:r>
      <w:r>
        <w:tab/>
        <w:t>_____________</w:t>
      </w:r>
    </w:p>
    <w:p w14:paraId="095341DC" w14:textId="77777777" w:rsidR="006339E7" w:rsidRDefault="00000000">
      <w:r>
        <w:t>_______________</w:t>
      </w:r>
      <w:r>
        <w:tab/>
      </w:r>
      <w:r>
        <w:tab/>
      </w:r>
      <w:r>
        <w:tab/>
        <w:t>___________</w:t>
      </w:r>
      <w:r>
        <w:tab/>
      </w:r>
      <w:r>
        <w:tab/>
      </w:r>
      <w:r>
        <w:tab/>
        <w:t>_____________</w:t>
      </w:r>
    </w:p>
    <w:p w14:paraId="5A123D3B" w14:textId="77777777" w:rsidR="006339E7" w:rsidRDefault="00000000">
      <w:r>
        <w:t xml:space="preserve"> (if none, state “none”)</w:t>
      </w:r>
    </w:p>
    <w:p w14:paraId="08C3F600" w14:textId="77777777" w:rsidR="006339E7" w:rsidRDefault="006339E7"/>
    <w:p w14:paraId="60C11140" w14:textId="77777777" w:rsidR="006339E7" w:rsidRDefault="00000000">
      <w:r>
        <w:t xml:space="preserve">Until a formal Contract is prepared and executed, this Tender, together with your </w:t>
      </w:r>
      <w:proofErr w:type="spellStart"/>
      <w:r>
        <w:t>wrITBen</w:t>
      </w:r>
      <w:proofErr w:type="spellEnd"/>
      <w:r>
        <w:t xml:space="preserve"> acceptance thereof and your notification of award, shall constitute a binding Contract between us.  </w:t>
      </w:r>
    </w:p>
    <w:p w14:paraId="69BFA761" w14:textId="77777777" w:rsidR="006339E7" w:rsidRDefault="006339E7"/>
    <w:p w14:paraId="788519FD" w14:textId="77777777" w:rsidR="006339E7" w:rsidRDefault="00000000">
      <w:r>
        <w:t xml:space="preserve">We understand that you are not bound to accept the lowest or any Tender you may receive.  </w:t>
      </w:r>
    </w:p>
    <w:p w14:paraId="2542F260" w14:textId="77777777" w:rsidR="006339E7" w:rsidRDefault="006339E7"/>
    <w:p w14:paraId="14592345" w14:textId="77777777" w:rsidR="006339E7" w:rsidRDefault="00000000">
      <w:r>
        <w:t>We certify/confirm that we comply with the eligibility requirements as per ITB Clause 2 of the Tender documents.</w:t>
      </w:r>
    </w:p>
    <w:p w14:paraId="3AAAD21A" w14:textId="77777777" w:rsidR="006339E7" w:rsidRDefault="006339E7">
      <w:pPr>
        <w:rPr>
          <w:i/>
          <w:iCs/>
        </w:rPr>
      </w:pPr>
    </w:p>
    <w:p w14:paraId="464B0696" w14:textId="77777777" w:rsidR="006339E7" w:rsidRDefault="00000000">
      <w:pPr>
        <w:rPr>
          <w:i/>
          <w:iCs/>
        </w:rPr>
      </w:pPr>
      <w:r>
        <w:rPr>
          <w:i/>
          <w:iCs/>
        </w:rPr>
        <w:t>Dated this ______[dd] day of _______________________[mm] month of 20______[</w:t>
      </w:r>
      <w:proofErr w:type="spellStart"/>
      <w:r>
        <w:rPr>
          <w:i/>
          <w:iCs/>
        </w:rPr>
        <w:t>yy</w:t>
      </w:r>
      <w:proofErr w:type="spellEnd"/>
      <w:r>
        <w:rPr>
          <w:i/>
          <w:iCs/>
        </w:rPr>
        <w:t>].</w:t>
      </w:r>
    </w:p>
    <w:p w14:paraId="47488BD9" w14:textId="77777777" w:rsidR="006339E7" w:rsidRDefault="006339E7">
      <w:pPr>
        <w:rPr>
          <w:i/>
          <w:iCs/>
        </w:rPr>
      </w:pPr>
    </w:p>
    <w:p w14:paraId="4529D820" w14:textId="77777777" w:rsidR="006339E7" w:rsidRDefault="00000000">
      <w:pPr>
        <w:rPr>
          <w:i/>
          <w:iCs/>
        </w:rPr>
      </w:pPr>
      <w:r>
        <w:rPr>
          <w:i/>
          <w:iCs/>
        </w:rPr>
        <w:t>_________</w:t>
      </w:r>
      <w:r>
        <w:rPr>
          <w:i/>
          <w:iCs/>
        </w:rPr>
        <w:tab/>
      </w:r>
      <w:r>
        <w:rPr>
          <w:i/>
          <w:iCs/>
        </w:rPr>
        <w:tab/>
      </w:r>
      <w:r>
        <w:rPr>
          <w:i/>
          <w:iCs/>
        </w:rPr>
        <w:tab/>
        <w:t xml:space="preserve">     _______________________</w:t>
      </w:r>
    </w:p>
    <w:p w14:paraId="71552AB9" w14:textId="77777777" w:rsidR="006339E7" w:rsidRDefault="00000000">
      <w:pPr>
        <w:rPr>
          <w:i/>
          <w:iCs/>
        </w:rPr>
      </w:pPr>
      <w:r>
        <w:rPr>
          <w:i/>
          <w:iCs/>
        </w:rPr>
        <w:t>[signature]</w:t>
      </w:r>
      <w:r>
        <w:rPr>
          <w:i/>
          <w:iCs/>
        </w:rPr>
        <w:tab/>
      </w:r>
      <w:r>
        <w:rPr>
          <w:i/>
          <w:iCs/>
        </w:rPr>
        <w:tab/>
      </w:r>
      <w:r>
        <w:rPr>
          <w:i/>
          <w:iCs/>
        </w:rPr>
        <w:tab/>
      </w:r>
      <w:r>
        <w:rPr>
          <w:i/>
          <w:iCs/>
        </w:rPr>
        <w:tab/>
        <w:t xml:space="preserve"> [in the capacity of]</w:t>
      </w:r>
    </w:p>
    <w:p w14:paraId="6B54F902" w14:textId="77777777" w:rsidR="006339E7" w:rsidRDefault="006339E7"/>
    <w:p w14:paraId="35E1C108" w14:textId="77777777" w:rsidR="006339E7" w:rsidRDefault="00000000">
      <w:r>
        <w:t>Duly authorized to sign Tender for and on behalf of ________________________</w:t>
      </w:r>
    </w:p>
    <w:p w14:paraId="30B71AC3" w14:textId="77777777" w:rsidR="006339E7" w:rsidRDefault="006339E7"/>
    <w:p w14:paraId="7B8A6FEC" w14:textId="77777777" w:rsidR="006339E7" w:rsidRDefault="006339E7">
      <w:pPr>
        <w:sectPr w:rsidR="006339E7">
          <w:pgSz w:w="12240" w:h="15840"/>
          <w:pgMar w:top="1440" w:right="1800" w:bottom="1440" w:left="1800" w:header="720" w:footer="720" w:gutter="0"/>
          <w:cols w:space="720"/>
        </w:sectPr>
      </w:pPr>
    </w:p>
    <w:p w14:paraId="08F49CB6" w14:textId="77777777" w:rsidR="006339E7" w:rsidRDefault="00000000">
      <w:pPr>
        <w:jc w:val="center"/>
        <w:rPr>
          <w:b/>
          <w:bCs/>
        </w:rPr>
      </w:pPr>
      <w:r>
        <w:rPr>
          <w:b/>
          <w:bCs/>
        </w:rPr>
        <w:lastRenderedPageBreak/>
        <w:t>Price Schedule</w:t>
      </w:r>
    </w:p>
    <w:p w14:paraId="2B2C9BDB" w14:textId="77777777" w:rsidR="006339E7" w:rsidRDefault="006339E7"/>
    <w:p w14:paraId="6963DAB3" w14:textId="77777777" w:rsidR="006339E7" w:rsidRDefault="00000000">
      <w:pPr>
        <w:ind w:firstLine="1800"/>
      </w:pPr>
      <w:r>
        <w:t>Name of Bidder _____________  IFT Number ______ Page ______ of _____</w:t>
      </w:r>
    </w:p>
    <w:p w14:paraId="36CA036F" w14:textId="77777777" w:rsidR="006339E7" w:rsidRDefault="006339E7"/>
    <w:p w14:paraId="7EF27D35" w14:textId="77777777" w:rsidR="006339E7" w:rsidRDefault="006339E7"/>
    <w:tbl>
      <w:tblPr>
        <w:tblStyle w:val="af7"/>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80"/>
        <w:gridCol w:w="1260"/>
        <w:gridCol w:w="900"/>
        <w:gridCol w:w="1080"/>
        <w:gridCol w:w="1080"/>
        <w:gridCol w:w="1260"/>
        <w:gridCol w:w="1260"/>
        <w:gridCol w:w="1080"/>
        <w:gridCol w:w="1080"/>
        <w:gridCol w:w="1260"/>
        <w:gridCol w:w="1440"/>
      </w:tblGrid>
      <w:tr w:rsidR="006339E7" w14:paraId="230C8849" w14:textId="77777777">
        <w:trPr>
          <w:cantSplit/>
        </w:trPr>
        <w:tc>
          <w:tcPr>
            <w:tcW w:w="1080" w:type="dxa"/>
          </w:tcPr>
          <w:p w14:paraId="37BA49D3" w14:textId="77777777" w:rsidR="006339E7" w:rsidRDefault="00000000">
            <w:pPr>
              <w:jc w:val="center"/>
              <w:rPr>
                <w:sz w:val="20"/>
                <w:szCs w:val="20"/>
              </w:rPr>
            </w:pPr>
            <w:proofErr w:type="spellStart"/>
            <w:r>
              <w:rPr>
                <w:sz w:val="20"/>
                <w:szCs w:val="20"/>
              </w:rPr>
              <w:t>S.No</w:t>
            </w:r>
            <w:proofErr w:type="spellEnd"/>
          </w:p>
        </w:tc>
        <w:tc>
          <w:tcPr>
            <w:tcW w:w="1260" w:type="dxa"/>
          </w:tcPr>
          <w:p w14:paraId="00AEE8F7" w14:textId="77777777" w:rsidR="006339E7" w:rsidRDefault="00000000">
            <w:pPr>
              <w:jc w:val="center"/>
              <w:rPr>
                <w:sz w:val="20"/>
                <w:szCs w:val="20"/>
              </w:rPr>
            </w:pPr>
            <w:r>
              <w:rPr>
                <w:sz w:val="20"/>
                <w:szCs w:val="20"/>
              </w:rPr>
              <w:t>Description</w:t>
            </w:r>
          </w:p>
        </w:tc>
        <w:tc>
          <w:tcPr>
            <w:tcW w:w="900" w:type="dxa"/>
          </w:tcPr>
          <w:p w14:paraId="512BFFE1" w14:textId="77777777" w:rsidR="006339E7" w:rsidRDefault="00000000">
            <w:pPr>
              <w:jc w:val="center"/>
              <w:rPr>
                <w:sz w:val="20"/>
                <w:szCs w:val="20"/>
              </w:rPr>
            </w:pPr>
            <w:r>
              <w:rPr>
                <w:sz w:val="20"/>
                <w:szCs w:val="20"/>
              </w:rPr>
              <w:t>Country of</w:t>
            </w:r>
          </w:p>
          <w:p w14:paraId="200444C4" w14:textId="77777777" w:rsidR="006339E7" w:rsidRDefault="00000000">
            <w:pPr>
              <w:jc w:val="center"/>
              <w:rPr>
                <w:sz w:val="20"/>
                <w:szCs w:val="20"/>
              </w:rPr>
            </w:pPr>
            <w:r>
              <w:rPr>
                <w:sz w:val="20"/>
                <w:szCs w:val="20"/>
              </w:rPr>
              <w:t>origin</w:t>
            </w:r>
          </w:p>
        </w:tc>
        <w:tc>
          <w:tcPr>
            <w:tcW w:w="1080" w:type="dxa"/>
          </w:tcPr>
          <w:p w14:paraId="5ECED2F7" w14:textId="77777777" w:rsidR="006339E7" w:rsidRDefault="00000000">
            <w:pPr>
              <w:jc w:val="center"/>
              <w:rPr>
                <w:sz w:val="20"/>
                <w:szCs w:val="20"/>
              </w:rPr>
            </w:pPr>
            <w:r>
              <w:rPr>
                <w:sz w:val="20"/>
                <w:szCs w:val="20"/>
              </w:rPr>
              <w:t>Quantity</w:t>
            </w:r>
          </w:p>
        </w:tc>
        <w:tc>
          <w:tcPr>
            <w:tcW w:w="1080" w:type="dxa"/>
          </w:tcPr>
          <w:p w14:paraId="3F803DAC" w14:textId="77777777" w:rsidR="006339E7" w:rsidRDefault="00000000">
            <w:pPr>
              <w:jc w:val="center"/>
              <w:rPr>
                <w:sz w:val="20"/>
                <w:szCs w:val="20"/>
              </w:rPr>
            </w:pPr>
            <w:r>
              <w:rPr>
                <w:sz w:val="20"/>
                <w:szCs w:val="20"/>
              </w:rPr>
              <w:t>Unit Price EXW</w:t>
            </w:r>
          </w:p>
          <w:p w14:paraId="35CAD790" w14:textId="77777777" w:rsidR="006339E7" w:rsidRDefault="00000000">
            <w:pPr>
              <w:jc w:val="center"/>
              <w:rPr>
                <w:sz w:val="20"/>
                <w:szCs w:val="20"/>
              </w:rPr>
            </w:pPr>
            <w:r>
              <w:rPr>
                <w:sz w:val="20"/>
                <w:szCs w:val="20"/>
              </w:rPr>
              <w:t>(specify place)</w:t>
            </w:r>
          </w:p>
        </w:tc>
        <w:tc>
          <w:tcPr>
            <w:tcW w:w="1260" w:type="dxa"/>
          </w:tcPr>
          <w:p w14:paraId="41BC6E41" w14:textId="77777777" w:rsidR="006339E7" w:rsidRDefault="00000000">
            <w:pPr>
              <w:jc w:val="center"/>
              <w:rPr>
                <w:sz w:val="20"/>
                <w:szCs w:val="20"/>
              </w:rPr>
            </w:pPr>
            <w:r>
              <w:rPr>
                <w:sz w:val="20"/>
                <w:szCs w:val="20"/>
              </w:rPr>
              <w:t>Total Price</w:t>
            </w:r>
          </w:p>
          <w:p w14:paraId="74DE7D44" w14:textId="77777777" w:rsidR="006339E7" w:rsidRDefault="00000000">
            <w:pPr>
              <w:jc w:val="center"/>
              <w:rPr>
                <w:sz w:val="20"/>
                <w:szCs w:val="20"/>
              </w:rPr>
            </w:pPr>
            <w:r>
              <w:rPr>
                <w:sz w:val="20"/>
                <w:szCs w:val="20"/>
              </w:rPr>
              <w:t>EXW</w:t>
            </w:r>
          </w:p>
          <w:p w14:paraId="167888C0" w14:textId="77777777" w:rsidR="006339E7" w:rsidRDefault="006339E7">
            <w:pPr>
              <w:jc w:val="center"/>
              <w:rPr>
                <w:sz w:val="20"/>
                <w:szCs w:val="20"/>
              </w:rPr>
            </w:pPr>
          </w:p>
        </w:tc>
        <w:tc>
          <w:tcPr>
            <w:tcW w:w="1260" w:type="dxa"/>
          </w:tcPr>
          <w:p w14:paraId="2922E8B8" w14:textId="77777777" w:rsidR="006339E7" w:rsidRDefault="00000000">
            <w:pPr>
              <w:jc w:val="center"/>
              <w:rPr>
                <w:sz w:val="20"/>
                <w:szCs w:val="20"/>
              </w:rPr>
            </w:pPr>
            <w:r>
              <w:rPr>
                <w:sz w:val="20"/>
                <w:szCs w:val="20"/>
              </w:rPr>
              <w:t>Total Price</w:t>
            </w:r>
          </w:p>
          <w:p w14:paraId="3B46B2CF" w14:textId="77777777" w:rsidR="006339E7" w:rsidRDefault="00000000">
            <w:pPr>
              <w:jc w:val="center"/>
              <w:rPr>
                <w:sz w:val="20"/>
                <w:szCs w:val="20"/>
              </w:rPr>
            </w:pPr>
            <w:r>
              <w:rPr>
                <w:sz w:val="20"/>
                <w:szCs w:val="20"/>
              </w:rPr>
              <w:t>of Inland</w:t>
            </w:r>
          </w:p>
          <w:p w14:paraId="2246927B" w14:textId="77777777" w:rsidR="006339E7" w:rsidRDefault="00000000">
            <w:pPr>
              <w:jc w:val="center"/>
              <w:rPr>
                <w:sz w:val="20"/>
                <w:szCs w:val="20"/>
              </w:rPr>
            </w:pPr>
            <w:r>
              <w:rPr>
                <w:sz w:val="20"/>
                <w:szCs w:val="20"/>
              </w:rPr>
              <w:t>delivery to</w:t>
            </w:r>
          </w:p>
          <w:p w14:paraId="086E4603" w14:textId="77777777" w:rsidR="006339E7" w:rsidRDefault="00000000">
            <w:pPr>
              <w:jc w:val="center"/>
              <w:rPr>
                <w:sz w:val="20"/>
                <w:szCs w:val="20"/>
              </w:rPr>
            </w:pPr>
            <w:r>
              <w:rPr>
                <w:sz w:val="20"/>
                <w:szCs w:val="20"/>
              </w:rPr>
              <w:t>final</w:t>
            </w:r>
          </w:p>
          <w:p w14:paraId="0980A5F4" w14:textId="77777777" w:rsidR="006339E7" w:rsidRDefault="00000000">
            <w:pPr>
              <w:jc w:val="center"/>
              <w:rPr>
                <w:sz w:val="20"/>
                <w:szCs w:val="20"/>
              </w:rPr>
            </w:pPr>
            <w:r>
              <w:rPr>
                <w:sz w:val="20"/>
                <w:szCs w:val="20"/>
              </w:rPr>
              <w:t>destination</w:t>
            </w:r>
          </w:p>
        </w:tc>
        <w:tc>
          <w:tcPr>
            <w:tcW w:w="1080" w:type="dxa"/>
          </w:tcPr>
          <w:p w14:paraId="276B3259" w14:textId="77777777" w:rsidR="006339E7" w:rsidRDefault="00000000">
            <w:pPr>
              <w:jc w:val="center"/>
              <w:rPr>
                <w:sz w:val="20"/>
                <w:szCs w:val="20"/>
              </w:rPr>
            </w:pPr>
            <w:r>
              <w:rPr>
                <w:sz w:val="20"/>
                <w:szCs w:val="20"/>
              </w:rPr>
              <w:t>Total</w:t>
            </w:r>
          </w:p>
          <w:p w14:paraId="5677365B" w14:textId="77777777" w:rsidR="006339E7" w:rsidRDefault="00000000">
            <w:pPr>
              <w:jc w:val="center"/>
              <w:rPr>
                <w:sz w:val="20"/>
                <w:szCs w:val="20"/>
              </w:rPr>
            </w:pPr>
            <w:r>
              <w:rPr>
                <w:sz w:val="20"/>
                <w:szCs w:val="20"/>
              </w:rPr>
              <w:t>CIP site</w:t>
            </w:r>
          </w:p>
        </w:tc>
        <w:tc>
          <w:tcPr>
            <w:tcW w:w="1080" w:type="dxa"/>
          </w:tcPr>
          <w:p w14:paraId="366D197A" w14:textId="77777777" w:rsidR="006339E7" w:rsidRDefault="00000000">
            <w:pPr>
              <w:jc w:val="center"/>
              <w:rPr>
                <w:sz w:val="20"/>
                <w:szCs w:val="20"/>
              </w:rPr>
            </w:pPr>
            <w:r>
              <w:rPr>
                <w:sz w:val="20"/>
                <w:szCs w:val="20"/>
              </w:rPr>
              <w:t>Incidental</w:t>
            </w:r>
          </w:p>
          <w:p w14:paraId="12771DB0" w14:textId="77777777" w:rsidR="006339E7" w:rsidRDefault="00000000">
            <w:pPr>
              <w:jc w:val="center"/>
              <w:rPr>
                <w:sz w:val="20"/>
                <w:szCs w:val="20"/>
              </w:rPr>
            </w:pPr>
            <w:r>
              <w:rPr>
                <w:sz w:val="20"/>
                <w:szCs w:val="20"/>
              </w:rPr>
              <w:t>Services</w:t>
            </w:r>
          </w:p>
          <w:p w14:paraId="7EBA9D89" w14:textId="77777777" w:rsidR="006339E7" w:rsidRDefault="00000000">
            <w:pPr>
              <w:jc w:val="center"/>
              <w:rPr>
                <w:sz w:val="20"/>
                <w:szCs w:val="20"/>
              </w:rPr>
            </w:pPr>
            <w:r>
              <w:rPr>
                <w:sz w:val="20"/>
                <w:szCs w:val="20"/>
              </w:rPr>
              <w:t>and others</w:t>
            </w:r>
          </w:p>
        </w:tc>
        <w:tc>
          <w:tcPr>
            <w:tcW w:w="1260" w:type="dxa"/>
          </w:tcPr>
          <w:p w14:paraId="583A7E3D" w14:textId="77777777" w:rsidR="006339E7" w:rsidRDefault="00000000">
            <w:pPr>
              <w:jc w:val="center"/>
              <w:rPr>
                <w:sz w:val="20"/>
                <w:szCs w:val="20"/>
              </w:rPr>
            </w:pPr>
            <w:r>
              <w:rPr>
                <w:sz w:val="20"/>
                <w:szCs w:val="20"/>
              </w:rPr>
              <w:t>Total</w:t>
            </w:r>
          </w:p>
          <w:p w14:paraId="5709D289" w14:textId="77777777" w:rsidR="006339E7" w:rsidRDefault="00000000">
            <w:pPr>
              <w:jc w:val="center"/>
              <w:rPr>
                <w:sz w:val="20"/>
                <w:szCs w:val="20"/>
              </w:rPr>
            </w:pPr>
            <w:r>
              <w:rPr>
                <w:sz w:val="20"/>
                <w:szCs w:val="20"/>
              </w:rPr>
              <w:t>Tender</w:t>
            </w:r>
          </w:p>
          <w:p w14:paraId="2EDEAC96" w14:textId="77777777" w:rsidR="006339E7" w:rsidRDefault="00000000">
            <w:pPr>
              <w:jc w:val="center"/>
            </w:pPr>
            <w:r>
              <w:rPr>
                <w:sz w:val="20"/>
                <w:szCs w:val="20"/>
              </w:rPr>
              <w:t>Price</w:t>
            </w:r>
          </w:p>
          <w:p w14:paraId="2F8FAFAA" w14:textId="77777777" w:rsidR="006339E7" w:rsidRDefault="006339E7">
            <w:pPr>
              <w:jc w:val="center"/>
              <w:rPr>
                <w:sz w:val="20"/>
                <w:szCs w:val="20"/>
              </w:rPr>
            </w:pPr>
          </w:p>
        </w:tc>
        <w:tc>
          <w:tcPr>
            <w:tcW w:w="1440" w:type="dxa"/>
          </w:tcPr>
          <w:p w14:paraId="3652D6F0" w14:textId="77777777" w:rsidR="006339E7" w:rsidRDefault="00000000">
            <w:pPr>
              <w:jc w:val="center"/>
              <w:rPr>
                <w:sz w:val="20"/>
                <w:szCs w:val="20"/>
              </w:rPr>
            </w:pPr>
            <w:r>
              <w:rPr>
                <w:sz w:val="20"/>
                <w:szCs w:val="20"/>
              </w:rPr>
              <w:t>Remarks</w:t>
            </w:r>
          </w:p>
        </w:tc>
      </w:tr>
      <w:tr w:rsidR="006339E7" w14:paraId="0DEBD727" w14:textId="77777777">
        <w:trPr>
          <w:cantSplit/>
        </w:trPr>
        <w:tc>
          <w:tcPr>
            <w:tcW w:w="1080" w:type="dxa"/>
          </w:tcPr>
          <w:p w14:paraId="32D51CDB" w14:textId="77777777" w:rsidR="006339E7" w:rsidRDefault="00000000">
            <w:pPr>
              <w:jc w:val="center"/>
              <w:rPr>
                <w:sz w:val="20"/>
                <w:szCs w:val="20"/>
              </w:rPr>
            </w:pPr>
            <w:r>
              <w:rPr>
                <w:sz w:val="20"/>
                <w:szCs w:val="20"/>
              </w:rPr>
              <w:t>1</w:t>
            </w:r>
          </w:p>
        </w:tc>
        <w:tc>
          <w:tcPr>
            <w:tcW w:w="1260" w:type="dxa"/>
          </w:tcPr>
          <w:p w14:paraId="34C0CA36" w14:textId="77777777" w:rsidR="006339E7" w:rsidRDefault="00000000">
            <w:pPr>
              <w:jc w:val="center"/>
              <w:rPr>
                <w:sz w:val="20"/>
                <w:szCs w:val="20"/>
              </w:rPr>
            </w:pPr>
            <w:r>
              <w:rPr>
                <w:sz w:val="20"/>
                <w:szCs w:val="20"/>
              </w:rPr>
              <w:t>2</w:t>
            </w:r>
          </w:p>
        </w:tc>
        <w:tc>
          <w:tcPr>
            <w:tcW w:w="900" w:type="dxa"/>
          </w:tcPr>
          <w:p w14:paraId="631A4C7C" w14:textId="77777777" w:rsidR="006339E7" w:rsidRDefault="00000000">
            <w:pPr>
              <w:jc w:val="center"/>
              <w:rPr>
                <w:sz w:val="20"/>
                <w:szCs w:val="20"/>
              </w:rPr>
            </w:pPr>
            <w:r>
              <w:rPr>
                <w:sz w:val="20"/>
                <w:szCs w:val="20"/>
              </w:rPr>
              <w:t>3</w:t>
            </w:r>
          </w:p>
        </w:tc>
        <w:tc>
          <w:tcPr>
            <w:tcW w:w="1080" w:type="dxa"/>
          </w:tcPr>
          <w:p w14:paraId="02F52D35" w14:textId="77777777" w:rsidR="006339E7" w:rsidRDefault="00000000">
            <w:pPr>
              <w:jc w:val="center"/>
              <w:rPr>
                <w:sz w:val="20"/>
                <w:szCs w:val="20"/>
              </w:rPr>
            </w:pPr>
            <w:r>
              <w:rPr>
                <w:sz w:val="20"/>
                <w:szCs w:val="20"/>
              </w:rPr>
              <w:t>4</w:t>
            </w:r>
          </w:p>
        </w:tc>
        <w:tc>
          <w:tcPr>
            <w:tcW w:w="1080" w:type="dxa"/>
          </w:tcPr>
          <w:p w14:paraId="12D3FCE9" w14:textId="77777777" w:rsidR="006339E7" w:rsidRDefault="00000000">
            <w:pPr>
              <w:jc w:val="center"/>
              <w:rPr>
                <w:sz w:val="20"/>
                <w:szCs w:val="20"/>
              </w:rPr>
            </w:pPr>
            <w:r>
              <w:rPr>
                <w:sz w:val="20"/>
                <w:szCs w:val="20"/>
              </w:rPr>
              <w:t>In figure</w:t>
            </w:r>
          </w:p>
          <w:p w14:paraId="699A2207" w14:textId="77777777" w:rsidR="006339E7" w:rsidRDefault="00000000">
            <w:pPr>
              <w:jc w:val="center"/>
              <w:rPr>
                <w:sz w:val="20"/>
                <w:szCs w:val="20"/>
              </w:rPr>
            </w:pPr>
            <w:r>
              <w:rPr>
                <w:sz w:val="20"/>
                <w:szCs w:val="20"/>
              </w:rPr>
              <w:t>5</w:t>
            </w:r>
          </w:p>
        </w:tc>
        <w:tc>
          <w:tcPr>
            <w:tcW w:w="1260" w:type="dxa"/>
          </w:tcPr>
          <w:p w14:paraId="59185DE7" w14:textId="77777777" w:rsidR="006339E7" w:rsidRDefault="006339E7">
            <w:pPr>
              <w:jc w:val="center"/>
              <w:rPr>
                <w:sz w:val="20"/>
                <w:szCs w:val="20"/>
              </w:rPr>
            </w:pPr>
          </w:p>
          <w:p w14:paraId="16D74E52" w14:textId="77777777" w:rsidR="006339E7" w:rsidRDefault="00000000">
            <w:pPr>
              <w:jc w:val="center"/>
              <w:rPr>
                <w:sz w:val="20"/>
                <w:szCs w:val="20"/>
              </w:rPr>
            </w:pPr>
            <w:r>
              <w:rPr>
                <w:sz w:val="20"/>
                <w:szCs w:val="20"/>
              </w:rPr>
              <w:t>6=(4x5)</w:t>
            </w:r>
          </w:p>
        </w:tc>
        <w:tc>
          <w:tcPr>
            <w:tcW w:w="1260" w:type="dxa"/>
          </w:tcPr>
          <w:p w14:paraId="5CE46CBD" w14:textId="77777777" w:rsidR="006339E7" w:rsidRDefault="00000000">
            <w:pPr>
              <w:jc w:val="center"/>
              <w:rPr>
                <w:sz w:val="20"/>
                <w:szCs w:val="20"/>
              </w:rPr>
            </w:pPr>
            <w:r>
              <w:rPr>
                <w:sz w:val="20"/>
                <w:szCs w:val="20"/>
              </w:rPr>
              <w:t>7</w:t>
            </w:r>
          </w:p>
        </w:tc>
        <w:tc>
          <w:tcPr>
            <w:tcW w:w="1080" w:type="dxa"/>
          </w:tcPr>
          <w:p w14:paraId="422C7D68" w14:textId="77777777" w:rsidR="006339E7" w:rsidRDefault="00000000">
            <w:pPr>
              <w:tabs>
                <w:tab w:val="center" w:pos="432"/>
              </w:tabs>
              <w:rPr>
                <w:sz w:val="20"/>
                <w:szCs w:val="20"/>
              </w:rPr>
            </w:pPr>
            <w:r>
              <w:rPr>
                <w:sz w:val="20"/>
                <w:szCs w:val="20"/>
              </w:rPr>
              <w:t>8=(6+7)</w:t>
            </w:r>
          </w:p>
        </w:tc>
        <w:tc>
          <w:tcPr>
            <w:tcW w:w="1080" w:type="dxa"/>
          </w:tcPr>
          <w:p w14:paraId="3FD3C417" w14:textId="77777777" w:rsidR="006339E7" w:rsidRDefault="00000000">
            <w:pPr>
              <w:jc w:val="center"/>
              <w:rPr>
                <w:sz w:val="20"/>
                <w:szCs w:val="20"/>
              </w:rPr>
            </w:pPr>
            <w:r>
              <w:rPr>
                <w:sz w:val="20"/>
                <w:szCs w:val="20"/>
              </w:rPr>
              <w:t>9</w:t>
            </w:r>
          </w:p>
        </w:tc>
        <w:tc>
          <w:tcPr>
            <w:tcW w:w="1260" w:type="dxa"/>
          </w:tcPr>
          <w:p w14:paraId="3A1680DF" w14:textId="77777777" w:rsidR="006339E7" w:rsidRDefault="00000000">
            <w:pPr>
              <w:jc w:val="center"/>
              <w:rPr>
                <w:sz w:val="20"/>
                <w:szCs w:val="20"/>
              </w:rPr>
            </w:pPr>
            <w:r>
              <w:rPr>
                <w:sz w:val="20"/>
                <w:szCs w:val="20"/>
              </w:rPr>
              <w:t>10=(8+9)</w:t>
            </w:r>
          </w:p>
        </w:tc>
        <w:tc>
          <w:tcPr>
            <w:tcW w:w="1440" w:type="dxa"/>
          </w:tcPr>
          <w:p w14:paraId="0C5AAEAD" w14:textId="77777777" w:rsidR="006339E7" w:rsidRDefault="00000000">
            <w:pPr>
              <w:jc w:val="center"/>
              <w:rPr>
                <w:sz w:val="20"/>
                <w:szCs w:val="20"/>
              </w:rPr>
            </w:pPr>
            <w:r>
              <w:rPr>
                <w:sz w:val="20"/>
                <w:szCs w:val="20"/>
              </w:rPr>
              <w:t>11</w:t>
            </w:r>
          </w:p>
        </w:tc>
      </w:tr>
      <w:tr w:rsidR="006339E7" w14:paraId="0B6C4E9E" w14:textId="77777777">
        <w:trPr>
          <w:cantSplit/>
        </w:trPr>
        <w:tc>
          <w:tcPr>
            <w:tcW w:w="1080" w:type="dxa"/>
          </w:tcPr>
          <w:p w14:paraId="2BA99E67" w14:textId="77777777" w:rsidR="006339E7" w:rsidRDefault="006339E7">
            <w:pPr>
              <w:jc w:val="center"/>
            </w:pPr>
          </w:p>
        </w:tc>
        <w:tc>
          <w:tcPr>
            <w:tcW w:w="1260" w:type="dxa"/>
          </w:tcPr>
          <w:p w14:paraId="252EA7D7" w14:textId="77777777" w:rsidR="006339E7" w:rsidRDefault="006339E7">
            <w:pPr>
              <w:jc w:val="center"/>
            </w:pPr>
          </w:p>
        </w:tc>
        <w:tc>
          <w:tcPr>
            <w:tcW w:w="900" w:type="dxa"/>
          </w:tcPr>
          <w:p w14:paraId="09E9B575" w14:textId="77777777" w:rsidR="006339E7" w:rsidRDefault="006339E7">
            <w:pPr>
              <w:jc w:val="center"/>
            </w:pPr>
          </w:p>
        </w:tc>
        <w:tc>
          <w:tcPr>
            <w:tcW w:w="1080" w:type="dxa"/>
          </w:tcPr>
          <w:p w14:paraId="65E2EE84" w14:textId="77777777" w:rsidR="006339E7" w:rsidRDefault="006339E7">
            <w:pPr>
              <w:jc w:val="center"/>
            </w:pPr>
          </w:p>
        </w:tc>
        <w:tc>
          <w:tcPr>
            <w:tcW w:w="1080" w:type="dxa"/>
          </w:tcPr>
          <w:p w14:paraId="4DE533D1" w14:textId="77777777" w:rsidR="006339E7" w:rsidRDefault="006339E7">
            <w:pPr>
              <w:jc w:val="center"/>
            </w:pPr>
          </w:p>
        </w:tc>
        <w:tc>
          <w:tcPr>
            <w:tcW w:w="1260" w:type="dxa"/>
          </w:tcPr>
          <w:p w14:paraId="6D01A80C" w14:textId="77777777" w:rsidR="006339E7" w:rsidRDefault="006339E7">
            <w:pPr>
              <w:jc w:val="center"/>
            </w:pPr>
          </w:p>
        </w:tc>
        <w:tc>
          <w:tcPr>
            <w:tcW w:w="1260" w:type="dxa"/>
          </w:tcPr>
          <w:p w14:paraId="7398CD5E" w14:textId="77777777" w:rsidR="006339E7" w:rsidRDefault="006339E7">
            <w:pPr>
              <w:jc w:val="center"/>
            </w:pPr>
          </w:p>
        </w:tc>
        <w:tc>
          <w:tcPr>
            <w:tcW w:w="1080" w:type="dxa"/>
          </w:tcPr>
          <w:p w14:paraId="480B7679" w14:textId="77777777" w:rsidR="006339E7" w:rsidRDefault="006339E7">
            <w:pPr>
              <w:jc w:val="center"/>
            </w:pPr>
          </w:p>
        </w:tc>
        <w:tc>
          <w:tcPr>
            <w:tcW w:w="1080" w:type="dxa"/>
          </w:tcPr>
          <w:p w14:paraId="7ACCEC60" w14:textId="77777777" w:rsidR="006339E7" w:rsidRDefault="006339E7">
            <w:pPr>
              <w:jc w:val="center"/>
            </w:pPr>
          </w:p>
        </w:tc>
        <w:tc>
          <w:tcPr>
            <w:tcW w:w="1260" w:type="dxa"/>
          </w:tcPr>
          <w:p w14:paraId="229518B6" w14:textId="77777777" w:rsidR="006339E7" w:rsidRDefault="006339E7">
            <w:pPr>
              <w:jc w:val="center"/>
            </w:pPr>
          </w:p>
        </w:tc>
        <w:tc>
          <w:tcPr>
            <w:tcW w:w="1440" w:type="dxa"/>
          </w:tcPr>
          <w:p w14:paraId="4CE1BF14" w14:textId="77777777" w:rsidR="006339E7" w:rsidRDefault="006339E7">
            <w:pPr>
              <w:jc w:val="center"/>
            </w:pPr>
          </w:p>
        </w:tc>
      </w:tr>
      <w:tr w:rsidR="006339E7" w14:paraId="4CBD552A" w14:textId="77777777">
        <w:trPr>
          <w:cantSplit/>
        </w:trPr>
        <w:tc>
          <w:tcPr>
            <w:tcW w:w="1080" w:type="dxa"/>
          </w:tcPr>
          <w:p w14:paraId="5510A989" w14:textId="77777777" w:rsidR="006339E7" w:rsidRDefault="006339E7">
            <w:pPr>
              <w:jc w:val="center"/>
            </w:pPr>
          </w:p>
        </w:tc>
        <w:tc>
          <w:tcPr>
            <w:tcW w:w="1260" w:type="dxa"/>
          </w:tcPr>
          <w:p w14:paraId="7B44D810" w14:textId="77777777" w:rsidR="006339E7" w:rsidRDefault="006339E7">
            <w:pPr>
              <w:jc w:val="center"/>
            </w:pPr>
          </w:p>
        </w:tc>
        <w:tc>
          <w:tcPr>
            <w:tcW w:w="900" w:type="dxa"/>
          </w:tcPr>
          <w:p w14:paraId="1B21E237" w14:textId="77777777" w:rsidR="006339E7" w:rsidRDefault="006339E7">
            <w:pPr>
              <w:jc w:val="center"/>
            </w:pPr>
          </w:p>
        </w:tc>
        <w:tc>
          <w:tcPr>
            <w:tcW w:w="1080" w:type="dxa"/>
          </w:tcPr>
          <w:p w14:paraId="7DF009F4" w14:textId="77777777" w:rsidR="006339E7" w:rsidRDefault="006339E7">
            <w:pPr>
              <w:jc w:val="center"/>
            </w:pPr>
          </w:p>
        </w:tc>
        <w:tc>
          <w:tcPr>
            <w:tcW w:w="1080" w:type="dxa"/>
          </w:tcPr>
          <w:p w14:paraId="7CBADBC2" w14:textId="77777777" w:rsidR="006339E7" w:rsidRDefault="006339E7">
            <w:pPr>
              <w:jc w:val="center"/>
            </w:pPr>
          </w:p>
        </w:tc>
        <w:tc>
          <w:tcPr>
            <w:tcW w:w="1260" w:type="dxa"/>
          </w:tcPr>
          <w:p w14:paraId="278DA713" w14:textId="77777777" w:rsidR="006339E7" w:rsidRDefault="006339E7">
            <w:pPr>
              <w:jc w:val="center"/>
            </w:pPr>
          </w:p>
        </w:tc>
        <w:tc>
          <w:tcPr>
            <w:tcW w:w="1260" w:type="dxa"/>
          </w:tcPr>
          <w:p w14:paraId="004F58A7" w14:textId="77777777" w:rsidR="006339E7" w:rsidRDefault="006339E7">
            <w:pPr>
              <w:jc w:val="center"/>
            </w:pPr>
          </w:p>
        </w:tc>
        <w:tc>
          <w:tcPr>
            <w:tcW w:w="1080" w:type="dxa"/>
          </w:tcPr>
          <w:p w14:paraId="7F089C7C" w14:textId="77777777" w:rsidR="006339E7" w:rsidRDefault="006339E7">
            <w:pPr>
              <w:jc w:val="center"/>
            </w:pPr>
          </w:p>
        </w:tc>
        <w:tc>
          <w:tcPr>
            <w:tcW w:w="1080" w:type="dxa"/>
          </w:tcPr>
          <w:p w14:paraId="08684C7E" w14:textId="77777777" w:rsidR="006339E7" w:rsidRDefault="006339E7">
            <w:pPr>
              <w:jc w:val="center"/>
            </w:pPr>
          </w:p>
        </w:tc>
        <w:tc>
          <w:tcPr>
            <w:tcW w:w="1260" w:type="dxa"/>
          </w:tcPr>
          <w:p w14:paraId="244B40FC" w14:textId="77777777" w:rsidR="006339E7" w:rsidRDefault="006339E7">
            <w:pPr>
              <w:jc w:val="center"/>
            </w:pPr>
          </w:p>
        </w:tc>
        <w:tc>
          <w:tcPr>
            <w:tcW w:w="1440" w:type="dxa"/>
          </w:tcPr>
          <w:p w14:paraId="7608DAC3" w14:textId="77777777" w:rsidR="006339E7" w:rsidRDefault="006339E7">
            <w:pPr>
              <w:jc w:val="center"/>
            </w:pPr>
          </w:p>
        </w:tc>
      </w:tr>
      <w:tr w:rsidR="006339E7" w14:paraId="61869DA2" w14:textId="77777777">
        <w:trPr>
          <w:cantSplit/>
        </w:trPr>
        <w:tc>
          <w:tcPr>
            <w:tcW w:w="1080" w:type="dxa"/>
          </w:tcPr>
          <w:p w14:paraId="1678FC82" w14:textId="77777777" w:rsidR="006339E7" w:rsidRDefault="006339E7">
            <w:pPr>
              <w:jc w:val="center"/>
            </w:pPr>
          </w:p>
        </w:tc>
        <w:tc>
          <w:tcPr>
            <w:tcW w:w="1260" w:type="dxa"/>
          </w:tcPr>
          <w:p w14:paraId="3A7BCF4F" w14:textId="77777777" w:rsidR="006339E7" w:rsidRDefault="006339E7">
            <w:pPr>
              <w:jc w:val="center"/>
            </w:pPr>
          </w:p>
        </w:tc>
        <w:tc>
          <w:tcPr>
            <w:tcW w:w="900" w:type="dxa"/>
          </w:tcPr>
          <w:p w14:paraId="3ACCD980" w14:textId="77777777" w:rsidR="006339E7" w:rsidRDefault="006339E7">
            <w:pPr>
              <w:jc w:val="center"/>
            </w:pPr>
          </w:p>
        </w:tc>
        <w:tc>
          <w:tcPr>
            <w:tcW w:w="1080" w:type="dxa"/>
          </w:tcPr>
          <w:p w14:paraId="5FC0C822" w14:textId="77777777" w:rsidR="006339E7" w:rsidRDefault="006339E7">
            <w:pPr>
              <w:jc w:val="center"/>
            </w:pPr>
          </w:p>
        </w:tc>
        <w:tc>
          <w:tcPr>
            <w:tcW w:w="1080" w:type="dxa"/>
          </w:tcPr>
          <w:p w14:paraId="01CAA8E1" w14:textId="77777777" w:rsidR="006339E7" w:rsidRDefault="006339E7">
            <w:pPr>
              <w:jc w:val="center"/>
            </w:pPr>
          </w:p>
        </w:tc>
        <w:tc>
          <w:tcPr>
            <w:tcW w:w="1260" w:type="dxa"/>
          </w:tcPr>
          <w:p w14:paraId="56BD8220" w14:textId="77777777" w:rsidR="006339E7" w:rsidRDefault="006339E7">
            <w:pPr>
              <w:jc w:val="center"/>
            </w:pPr>
          </w:p>
        </w:tc>
        <w:tc>
          <w:tcPr>
            <w:tcW w:w="1260" w:type="dxa"/>
          </w:tcPr>
          <w:p w14:paraId="3F35DCEB" w14:textId="77777777" w:rsidR="006339E7" w:rsidRDefault="006339E7">
            <w:pPr>
              <w:jc w:val="center"/>
            </w:pPr>
          </w:p>
        </w:tc>
        <w:tc>
          <w:tcPr>
            <w:tcW w:w="1080" w:type="dxa"/>
          </w:tcPr>
          <w:p w14:paraId="1069054E" w14:textId="77777777" w:rsidR="006339E7" w:rsidRDefault="006339E7">
            <w:pPr>
              <w:jc w:val="center"/>
            </w:pPr>
          </w:p>
        </w:tc>
        <w:tc>
          <w:tcPr>
            <w:tcW w:w="1080" w:type="dxa"/>
          </w:tcPr>
          <w:p w14:paraId="27FD4453" w14:textId="77777777" w:rsidR="006339E7" w:rsidRDefault="006339E7">
            <w:pPr>
              <w:jc w:val="center"/>
            </w:pPr>
          </w:p>
        </w:tc>
        <w:tc>
          <w:tcPr>
            <w:tcW w:w="1260" w:type="dxa"/>
          </w:tcPr>
          <w:p w14:paraId="3A32E677" w14:textId="77777777" w:rsidR="006339E7" w:rsidRDefault="006339E7">
            <w:pPr>
              <w:jc w:val="center"/>
            </w:pPr>
          </w:p>
        </w:tc>
        <w:tc>
          <w:tcPr>
            <w:tcW w:w="1440" w:type="dxa"/>
          </w:tcPr>
          <w:p w14:paraId="4DC0338E" w14:textId="77777777" w:rsidR="006339E7" w:rsidRDefault="006339E7">
            <w:pPr>
              <w:jc w:val="center"/>
            </w:pPr>
          </w:p>
        </w:tc>
      </w:tr>
      <w:tr w:rsidR="006339E7" w14:paraId="144CF336" w14:textId="77777777">
        <w:trPr>
          <w:cantSplit/>
        </w:trPr>
        <w:tc>
          <w:tcPr>
            <w:tcW w:w="1080" w:type="dxa"/>
          </w:tcPr>
          <w:p w14:paraId="045A41E5" w14:textId="77777777" w:rsidR="006339E7" w:rsidRDefault="006339E7">
            <w:pPr>
              <w:jc w:val="center"/>
            </w:pPr>
          </w:p>
        </w:tc>
        <w:tc>
          <w:tcPr>
            <w:tcW w:w="1260" w:type="dxa"/>
          </w:tcPr>
          <w:p w14:paraId="159EB334" w14:textId="77777777" w:rsidR="006339E7" w:rsidRDefault="006339E7">
            <w:pPr>
              <w:jc w:val="center"/>
            </w:pPr>
          </w:p>
        </w:tc>
        <w:tc>
          <w:tcPr>
            <w:tcW w:w="900" w:type="dxa"/>
          </w:tcPr>
          <w:p w14:paraId="044D9089" w14:textId="77777777" w:rsidR="006339E7" w:rsidRDefault="006339E7">
            <w:pPr>
              <w:jc w:val="center"/>
            </w:pPr>
          </w:p>
        </w:tc>
        <w:tc>
          <w:tcPr>
            <w:tcW w:w="1080" w:type="dxa"/>
          </w:tcPr>
          <w:p w14:paraId="2EAE858D" w14:textId="77777777" w:rsidR="006339E7" w:rsidRDefault="006339E7">
            <w:pPr>
              <w:jc w:val="center"/>
            </w:pPr>
          </w:p>
        </w:tc>
        <w:tc>
          <w:tcPr>
            <w:tcW w:w="1080" w:type="dxa"/>
          </w:tcPr>
          <w:p w14:paraId="78464B62" w14:textId="77777777" w:rsidR="006339E7" w:rsidRDefault="006339E7">
            <w:pPr>
              <w:jc w:val="center"/>
            </w:pPr>
          </w:p>
        </w:tc>
        <w:tc>
          <w:tcPr>
            <w:tcW w:w="1260" w:type="dxa"/>
          </w:tcPr>
          <w:p w14:paraId="3BC6F4A6" w14:textId="77777777" w:rsidR="006339E7" w:rsidRDefault="006339E7">
            <w:pPr>
              <w:jc w:val="center"/>
            </w:pPr>
          </w:p>
        </w:tc>
        <w:tc>
          <w:tcPr>
            <w:tcW w:w="1260" w:type="dxa"/>
          </w:tcPr>
          <w:p w14:paraId="5AA45C7E" w14:textId="77777777" w:rsidR="006339E7" w:rsidRDefault="006339E7">
            <w:pPr>
              <w:jc w:val="center"/>
            </w:pPr>
          </w:p>
        </w:tc>
        <w:tc>
          <w:tcPr>
            <w:tcW w:w="1080" w:type="dxa"/>
          </w:tcPr>
          <w:p w14:paraId="6E7D45F5" w14:textId="77777777" w:rsidR="006339E7" w:rsidRDefault="006339E7">
            <w:pPr>
              <w:jc w:val="center"/>
            </w:pPr>
          </w:p>
        </w:tc>
        <w:tc>
          <w:tcPr>
            <w:tcW w:w="1080" w:type="dxa"/>
          </w:tcPr>
          <w:p w14:paraId="56F1AF54" w14:textId="77777777" w:rsidR="006339E7" w:rsidRDefault="006339E7">
            <w:pPr>
              <w:jc w:val="center"/>
            </w:pPr>
          </w:p>
        </w:tc>
        <w:tc>
          <w:tcPr>
            <w:tcW w:w="1260" w:type="dxa"/>
          </w:tcPr>
          <w:p w14:paraId="10E015F1" w14:textId="77777777" w:rsidR="006339E7" w:rsidRDefault="006339E7">
            <w:pPr>
              <w:jc w:val="center"/>
            </w:pPr>
          </w:p>
        </w:tc>
        <w:tc>
          <w:tcPr>
            <w:tcW w:w="1440" w:type="dxa"/>
          </w:tcPr>
          <w:p w14:paraId="7FB66BA7" w14:textId="77777777" w:rsidR="006339E7" w:rsidRDefault="006339E7">
            <w:pPr>
              <w:jc w:val="center"/>
            </w:pPr>
          </w:p>
        </w:tc>
      </w:tr>
      <w:tr w:rsidR="006339E7" w14:paraId="70134455" w14:textId="77777777">
        <w:trPr>
          <w:cantSplit/>
        </w:trPr>
        <w:tc>
          <w:tcPr>
            <w:tcW w:w="1080" w:type="dxa"/>
            <w:tcBorders>
              <w:bottom w:val="single" w:sz="18" w:space="0" w:color="000000"/>
            </w:tcBorders>
          </w:tcPr>
          <w:p w14:paraId="671B16BD" w14:textId="77777777" w:rsidR="006339E7" w:rsidRDefault="006339E7">
            <w:pPr>
              <w:jc w:val="center"/>
            </w:pPr>
          </w:p>
        </w:tc>
        <w:tc>
          <w:tcPr>
            <w:tcW w:w="1260" w:type="dxa"/>
            <w:tcBorders>
              <w:bottom w:val="single" w:sz="18" w:space="0" w:color="000000"/>
            </w:tcBorders>
          </w:tcPr>
          <w:p w14:paraId="15442C60" w14:textId="77777777" w:rsidR="006339E7" w:rsidRDefault="006339E7">
            <w:pPr>
              <w:jc w:val="center"/>
            </w:pPr>
          </w:p>
        </w:tc>
        <w:tc>
          <w:tcPr>
            <w:tcW w:w="900" w:type="dxa"/>
            <w:tcBorders>
              <w:bottom w:val="single" w:sz="18" w:space="0" w:color="000000"/>
            </w:tcBorders>
          </w:tcPr>
          <w:p w14:paraId="73671EF0" w14:textId="77777777" w:rsidR="006339E7" w:rsidRDefault="006339E7">
            <w:pPr>
              <w:jc w:val="center"/>
            </w:pPr>
          </w:p>
        </w:tc>
        <w:tc>
          <w:tcPr>
            <w:tcW w:w="1080" w:type="dxa"/>
            <w:tcBorders>
              <w:bottom w:val="single" w:sz="18" w:space="0" w:color="000000"/>
            </w:tcBorders>
          </w:tcPr>
          <w:p w14:paraId="561AC2A4" w14:textId="77777777" w:rsidR="006339E7" w:rsidRDefault="006339E7">
            <w:pPr>
              <w:jc w:val="center"/>
            </w:pPr>
          </w:p>
        </w:tc>
        <w:tc>
          <w:tcPr>
            <w:tcW w:w="1080" w:type="dxa"/>
            <w:tcBorders>
              <w:bottom w:val="single" w:sz="18" w:space="0" w:color="000000"/>
            </w:tcBorders>
          </w:tcPr>
          <w:p w14:paraId="5BA9E551" w14:textId="77777777" w:rsidR="006339E7" w:rsidRDefault="006339E7">
            <w:pPr>
              <w:jc w:val="center"/>
            </w:pPr>
          </w:p>
        </w:tc>
        <w:tc>
          <w:tcPr>
            <w:tcW w:w="1260" w:type="dxa"/>
            <w:tcBorders>
              <w:bottom w:val="single" w:sz="18" w:space="0" w:color="000000"/>
            </w:tcBorders>
          </w:tcPr>
          <w:p w14:paraId="1FCF492B" w14:textId="77777777" w:rsidR="006339E7" w:rsidRDefault="006339E7">
            <w:pPr>
              <w:jc w:val="center"/>
            </w:pPr>
          </w:p>
        </w:tc>
        <w:tc>
          <w:tcPr>
            <w:tcW w:w="1260" w:type="dxa"/>
            <w:tcBorders>
              <w:bottom w:val="single" w:sz="18" w:space="0" w:color="000000"/>
            </w:tcBorders>
          </w:tcPr>
          <w:p w14:paraId="6E36A9F2" w14:textId="77777777" w:rsidR="006339E7" w:rsidRDefault="006339E7">
            <w:pPr>
              <w:jc w:val="center"/>
            </w:pPr>
          </w:p>
        </w:tc>
        <w:tc>
          <w:tcPr>
            <w:tcW w:w="1080" w:type="dxa"/>
            <w:tcBorders>
              <w:bottom w:val="single" w:sz="18" w:space="0" w:color="000000"/>
            </w:tcBorders>
          </w:tcPr>
          <w:p w14:paraId="42229303" w14:textId="77777777" w:rsidR="006339E7" w:rsidRDefault="006339E7">
            <w:pPr>
              <w:jc w:val="center"/>
            </w:pPr>
          </w:p>
        </w:tc>
        <w:tc>
          <w:tcPr>
            <w:tcW w:w="1080" w:type="dxa"/>
            <w:tcBorders>
              <w:bottom w:val="single" w:sz="18" w:space="0" w:color="000000"/>
            </w:tcBorders>
          </w:tcPr>
          <w:p w14:paraId="436EBBB9" w14:textId="77777777" w:rsidR="006339E7" w:rsidRDefault="006339E7">
            <w:pPr>
              <w:jc w:val="center"/>
            </w:pPr>
          </w:p>
        </w:tc>
        <w:tc>
          <w:tcPr>
            <w:tcW w:w="1260" w:type="dxa"/>
            <w:tcBorders>
              <w:bottom w:val="single" w:sz="18" w:space="0" w:color="000000"/>
            </w:tcBorders>
          </w:tcPr>
          <w:p w14:paraId="0A2475B0" w14:textId="77777777" w:rsidR="006339E7" w:rsidRDefault="006339E7">
            <w:pPr>
              <w:jc w:val="center"/>
            </w:pPr>
          </w:p>
        </w:tc>
        <w:tc>
          <w:tcPr>
            <w:tcW w:w="1440" w:type="dxa"/>
            <w:tcBorders>
              <w:bottom w:val="single" w:sz="18" w:space="0" w:color="000000"/>
            </w:tcBorders>
          </w:tcPr>
          <w:p w14:paraId="33C38D5F" w14:textId="77777777" w:rsidR="006339E7" w:rsidRDefault="006339E7">
            <w:pPr>
              <w:jc w:val="center"/>
            </w:pPr>
          </w:p>
        </w:tc>
      </w:tr>
      <w:tr w:rsidR="006339E7" w14:paraId="0ECE01B6" w14:textId="77777777">
        <w:trPr>
          <w:cantSplit/>
        </w:trPr>
        <w:tc>
          <w:tcPr>
            <w:tcW w:w="1080" w:type="dxa"/>
            <w:tcBorders>
              <w:top w:val="single" w:sz="18" w:space="0" w:color="000000"/>
            </w:tcBorders>
          </w:tcPr>
          <w:p w14:paraId="2E317461" w14:textId="77777777" w:rsidR="006339E7" w:rsidRDefault="00000000">
            <w:pPr>
              <w:jc w:val="center"/>
              <w:rPr>
                <w:b/>
                <w:bCs/>
              </w:rPr>
            </w:pPr>
            <w:r>
              <w:rPr>
                <w:b/>
                <w:bCs/>
              </w:rPr>
              <w:t>Grand</w:t>
            </w:r>
          </w:p>
          <w:p w14:paraId="3A4A7EB0" w14:textId="77777777" w:rsidR="006339E7" w:rsidRDefault="00000000">
            <w:pPr>
              <w:jc w:val="center"/>
            </w:pPr>
            <w:r>
              <w:rPr>
                <w:b/>
                <w:bCs/>
              </w:rPr>
              <w:t>Total</w:t>
            </w:r>
          </w:p>
        </w:tc>
        <w:tc>
          <w:tcPr>
            <w:tcW w:w="1260" w:type="dxa"/>
            <w:tcBorders>
              <w:top w:val="single" w:sz="18" w:space="0" w:color="000000"/>
            </w:tcBorders>
          </w:tcPr>
          <w:p w14:paraId="56EAEA6C" w14:textId="77777777" w:rsidR="006339E7" w:rsidRDefault="006339E7">
            <w:pPr>
              <w:jc w:val="center"/>
              <w:rPr>
                <w:b/>
                <w:bCs/>
              </w:rPr>
            </w:pPr>
          </w:p>
        </w:tc>
        <w:tc>
          <w:tcPr>
            <w:tcW w:w="900" w:type="dxa"/>
            <w:tcBorders>
              <w:top w:val="single" w:sz="18" w:space="0" w:color="000000"/>
            </w:tcBorders>
          </w:tcPr>
          <w:p w14:paraId="0D300BD3" w14:textId="77777777" w:rsidR="006339E7" w:rsidRDefault="006339E7">
            <w:pPr>
              <w:jc w:val="right"/>
            </w:pPr>
          </w:p>
        </w:tc>
        <w:tc>
          <w:tcPr>
            <w:tcW w:w="1080" w:type="dxa"/>
            <w:tcBorders>
              <w:top w:val="single" w:sz="18" w:space="0" w:color="000000"/>
            </w:tcBorders>
          </w:tcPr>
          <w:p w14:paraId="07426849" w14:textId="77777777" w:rsidR="006339E7" w:rsidRDefault="006339E7">
            <w:pPr>
              <w:jc w:val="right"/>
            </w:pPr>
          </w:p>
        </w:tc>
        <w:tc>
          <w:tcPr>
            <w:tcW w:w="1080" w:type="dxa"/>
          </w:tcPr>
          <w:p w14:paraId="19A768B3" w14:textId="77777777" w:rsidR="006339E7" w:rsidRDefault="006339E7">
            <w:pPr>
              <w:jc w:val="right"/>
            </w:pPr>
          </w:p>
        </w:tc>
        <w:tc>
          <w:tcPr>
            <w:tcW w:w="1260" w:type="dxa"/>
            <w:tcBorders>
              <w:top w:val="single" w:sz="18" w:space="0" w:color="000000"/>
            </w:tcBorders>
          </w:tcPr>
          <w:p w14:paraId="46686D00" w14:textId="77777777" w:rsidR="006339E7" w:rsidRDefault="006339E7">
            <w:pPr>
              <w:jc w:val="right"/>
            </w:pPr>
          </w:p>
        </w:tc>
        <w:tc>
          <w:tcPr>
            <w:tcW w:w="1260" w:type="dxa"/>
            <w:tcBorders>
              <w:top w:val="single" w:sz="18" w:space="0" w:color="000000"/>
            </w:tcBorders>
          </w:tcPr>
          <w:p w14:paraId="2F2A67E7" w14:textId="77777777" w:rsidR="006339E7" w:rsidRDefault="006339E7">
            <w:pPr>
              <w:jc w:val="right"/>
            </w:pPr>
          </w:p>
        </w:tc>
        <w:tc>
          <w:tcPr>
            <w:tcW w:w="1080" w:type="dxa"/>
            <w:tcBorders>
              <w:top w:val="single" w:sz="18" w:space="0" w:color="000000"/>
            </w:tcBorders>
          </w:tcPr>
          <w:p w14:paraId="08E0C6AA" w14:textId="77777777" w:rsidR="006339E7" w:rsidRDefault="006339E7">
            <w:pPr>
              <w:jc w:val="right"/>
            </w:pPr>
          </w:p>
        </w:tc>
        <w:tc>
          <w:tcPr>
            <w:tcW w:w="1080" w:type="dxa"/>
            <w:tcBorders>
              <w:top w:val="single" w:sz="18" w:space="0" w:color="000000"/>
            </w:tcBorders>
          </w:tcPr>
          <w:p w14:paraId="32320EA6" w14:textId="77777777" w:rsidR="006339E7" w:rsidRDefault="006339E7">
            <w:pPr>
              <w:jc w:val="right"/>
            </w:pPr>
          </w:p>
        </w:tc>
        <w:tc>
          <w:tcPr>
            <w:tcW w:w="1260" w:type="dxa"/>
            <w:tcBorders>
              <w:top w:val="single" w:sz="18" w:space="0" w:color="000000"/>
            </w:tcBorders>
          </w:tcPr>
          <w:p w14:paraId="4568B432" w14:textId="77777777" w:rsidR="006339E7" w:rsidRDefault="006339E7">
            <w:pPr>
              <w:jc w:val="right"/>
            </w:pPr>
          </w:p>
        </w:tc>
        <w:tc>
          <w:tcPr>
            <w:tcW w:w="1440" w:type="dxa"/>
            <w:tcBorders>
              <w:top w:val="single" w:sz="18" w:space="0" w:color="000000"/>
            </w:tcBorders>
          </w:tcPr>
          <w:p w14:paraId="5CD5BD5A" w14:textId="77777777" w:rsidR="006339E7" w:rsidRDefault="006339E7">
            <w:pPr>
              <w:jc w:val="right"/>
            </w:pPr>
          </w:p>
        </w:tc>
      </w:tr>
    </w:tbl>
    <w:p w14:paraId="102458B2" w14:textId="77777777" w:rsidR="006339E7" w:rsidRDefault="006339E7"/>
    <w:p w14:paraId="5D6B5345" w14:textId="77777777" w:rsidR="006339E7" w:rsidRDefault="006339E7">
      <w:pPr>
        <w:pBdr>
          <w:top w:val="nil"/>
          <w:left w:val="nil"/>
          <w:bottom w:val="nil"/>
          <w:right w:val="nil"/>
          <w:between w:val="nil"/>
        </w:pBdr>
        <w:rPr>
          <w:color w:val="000000"/>
        </w:rPr>
      </w:pPr>
    </w:p>
    <w:p w14:paraId="79665727" w14:textId="77777777" w:rsidR="006339E7" w:rsidRDefault="00000000">
      <w:r>
        <w:t>Total Tender Price (in words) …………………………………………………………..</w:t>
      </w:r>
    </w:p>
    <w:p w14:paraId="662A723F" w14:textId="77777777" w:rsidR="006339E7" w:rsidRDefault="006339E7"/>
    <w:p w14:paraId="056DB721" w14:textId="77777777" w:rsidR="006339E7" w:rsidRDefault="00000000">
      <w:r>
        <w:t>Signature of Bidder: ____________________________________________________</w:t>
      </w:r>
    </w:p>
    <w:p w14:paraId="5D17111A" w14:textId="77777777" w:rsidR="006339E7" w:rsidRDefault="006339E7">
      <w:pPr>
        <w:rPr>
          <w:i/>
          <w:iCs/>
        </w:rPr>
      </w:pPr>
    </w:p>
    <w:p w14:paraId="58F8016A" w14:textId="77777777" w:rsidR="006339E7" w:rsidRDefault="00000000">
      <w:pPr>
        <w:rPr>
          <w:i/>
          <w:iCs/>
        </w:rPr>
      </w:pPr>
      <w:r>
        <w:rPr>
          <w:i/>
          <w:iCs/>
        </w:rPr>
        <w:t xml:space="preserve">Note: 1. In case of discrepancy between unit price and total, the unit price shall prevail.  </w:t>
      </w:r>
      <w:r>
        <w:rPr>
          <w:i/>
          <w:iCs/>
        </w:rPr>
        <w:tab/>
      </w:r>
    </w:p>
    <w:p w14:paraId="3D5B19B9" w14:textId="77777777" w:rsidR="006339E7" w:rsidRDefault="00000000">
      <w:pPr>
        <w:rPr>
          <w:i/>
          <w:iCs/>
        </w:rPr>
        <w:sectPr w:rsidR="006339E7">
          <w:pgSz w:w="15840" w:h="12240" w:orient="landscape"/>
          <w:pgMar w:top="1800" w:right="1440" w:bottom="1800" w:left="1440" w:header="720" w:footer="720" w:gutter="0"/>
          <w:cols w:space="720"/>
        </w:sectPr>
      </w:pPr>
      <w:r>
        <w:rPr>
          <w:i/>
          <w:iCs/>
        </w:rPr>
        <w:t xml:space="preserve">         2. Bidder must have to accept the correction of arithmetic error pursuant to ITB Clause 26.2</w:t>
      </w:r>
    </w:p>
    <w:p w14:paraId="6AF69C5B" w14:textId="77777777" w:rsidR="006339E7" w:rsidRDefault="006339E7">
      <w:pPr>
        <w:ind w:left="720"/>
        <w:rPr>
          <w:i/>
          <w:iCs/>
        </w:rPr>
      </w:pPr>
    </w:p>
    <w:p w14:paraId="11D93A36" w14:textId="77777777" w:rsidR="006339E7" w:rsidRDefault="00000000">
      <w:pPr>
        <w:keepNext/>
        <w:pBdr>
          <w:top w:val="nil"/>
          <w:left w:val="nil"/>
          <w:bottom w:val="nil"/>
          <w:right w:val="nil"/>
          <w:between w:val="nil"/>
        </w:pBdr>
        <w:jc w:val="center"/>
        <w:rPr>
          <w:b/>
          <w:bCs/>
          <w:color w:val="000000"/>
        </w:rPr>
      </w:pPr>
      <w:bookmarkStart w:id="18" w:name="_heading=h.ye2c25xzy6n0" w:colFirst="0" w:colLast="0"/>
      <w:bookmarkEnd w:id="18"/>
      <w:r>
        <w:rPr>
          <w:b/>
          <w:bCs/>
          <w:color w:val="000000"/>
        </w:rPr>
        <w:t>2. Bid Security Form</w:t>
      </w:r>
    </w:p>
    <w:p w14:paraId="559AD380" w14:textId="77777777" w:rsidR="006339E7" w:rsidRDefault="006339E7"/>
    <w:p w14:paraId="2FB0C3F2" w14:textId="77777777" w:rsidR="006339E7" w:rsidRDefault="00000000">
      <w:r>
        <w:t>Date:</w:t>
      </w:r>
    </w:p>
    <w:p w14:paraId="2B59EAB7" w14:textId="77777777" w:rsidR="006339E7" w:rsidRDefault="006339E7">
      <w:pPr>
        <w:rPr>
          <w:i/>
          <w:iCs/>
        </w:rPr>
      </w:pPr>
    </w:p>
    <w:p w14:paraId="338E331E" w14:textId="77777777" w:rsidR="006339E7" w:rsidRDefault="00000000">
      <w:pPr>
        <w:rPr>
          <w:i/>
          <w:iCs/>
        </w:rPr>
      </w:pPr>
      <w:r>
        <w:rPr>
          <w:i/>
          <w:iCs/>
        </w:rPr>
        <w:t>To [name and address of Purchaser]</w:t>
      </w:r>
    </w:p>
    <w:p w14:paraId="714BC80F" w14:textId="77777777" w:rsidR="006339E7" w:rsidRDefault="006339E7"/>
    <w:p w14:paraId="0346D034" w14:textId="77777777" w:rsidR="006339E7" w:rsidRDefault="00000000">
      <w:pPr>
        <w:rPr>
          <w:i/>
          <w:iCs/>
        </w:rPr>
      </w:pPr>
      <w:r>
        <w:t xml:space="preserve">Whereas </w:t>
      </w:r>
      <w:r>
        <w:rPr>
          <w:i/>
          <w:iCs/>
        </w:rPr>
        <w:t xml:space="preserve">[name of the Bidder] </w:t>
      </w:r>
      <w:r>
        <w:t xml:space="preserve">(hereinafter called “the Bidder”) has </w:t>
      </w:r>
      <w:proofErr w:type="spellStart"/>
      <w:r>
        <w:t>submITBed</w:t>
      </w:r>
      <w:proofErr w:type="spellEnd"/>
      <w:r>
        <w:t xml:space="preserve"> its Tender dated </w:t>
      </w:r>
      <w:r>
        <w:rPr>
          <w:i/>
          <w:iCs/>
        </w:rPr>
        <w:t>[date of submission of Tender] for the supply of [name and/or description of the goods and services]</w:t>
      </w:r>
    </w:p>
    <w:p w14:paraId="4EAE0BF8" w14:textId="77777777" w:rsidR="006339E7" w:rsidRDefault="00000000">
      <w:r>
        <w:t>(hereinafter called “the Tender”).</w:t>
      </w:r>
    </w:p>
    <w:p w14:paraId="060E01F7" w14:textId="77777777" w:rsidR="006339E7" w:rsidRDefault="006339E7"/>
    <w:p w14:paraId="626E152E" w14:textId="77777777" w:rsidR="006339E7" w:rsidRDefault="00000000">
      <w:r>
        <w:t xml:space="preserve">KNOW ALL PEOPLE by these presents that We </w:t>
      </w:r>
      <w:r>
        <w:rPr>
          <w:i/>
          <w:iCs/>
        </w:rPr>
        <w:t xml:space="preserve">[name of bank/insurance/bonding institutions] </w:t>
      </w:r>
      <w:r>
        <w:t xml:space="preserve">of </w:t>
      </w:r>
      <w:r>
        <w:rPr>
          <w:i/>
          <w:iCs/>
        </w:rPr>
        <w:t>[name of country]</w:t>
      </w:r>
      <w:r>
        <w:t xml:space="preserve">, having our registered office at </w:t>
      </w:r>
      <w:r>
        <w:rPr>
          <w:i/>
          <w:iCs/>
        </w:rPr>
        <w:t xml:space="preserve">[address of bank] </w:t>
      </w:r>
      <w:r>
        <w:t xml:space="preserve">(hereinafter called “the Bank/insurance company/bonding company”), are bound unto </w:t>
      </w:r>
      <w:r>
        <w:rPr>
          <w:i/>
          <w:iCs/>
        </w:rPr>
        <w:t xml:space="preserve">[name of Purchaser] </w:t>
      </w:r>
      <w:r>
        <w:t xml:space="preserve">The Government of Liberia (hereinafter called “the Purchaser”) in the sum of </w:t>
      </w:r>
      <w:r>
        <w:rPr>
          <w:i/>
          <w:iCs/>
        </w:rPr>
        <w:t xml:space="preserve">[amount] </w:t>
      </w:r>
      <w:r>
        <w:t>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Pr>
          <w:i/>
          <w:iCs/>
        </w:rPr>
        <w:t xml:space="preserve">[mm] </w:t>
      </w:r>
      <w:r>
        <w:t>20____.</w:t>
      </w:r>
    </w:p>
    <w:p w14:paraId="342F653F" w14:textId="77777777" w:rsidR="006339E7" w:rsidRDefault="006339E7"/>
    <w:p w14:paraId="194BEC12" w14:textId="77777777" w:rsidR="006339E7" w:rsidRDefault="00000000">
      <w:r>
        <w:t>THE CONDITIONS of this obligation are:</w:t>
      </w:r>
    </w:p>
    <w:p w14:paraId="10AC1B46" w14:textId="77777777" w:rsidR="006339E7" w:rsidRDefault="006339E7"/>
    <w:p w14:paraId="359F10C4" w14:textId="77777777" w:rsidR="006339E7" w:rsidRDefault="00000000">
      <w:pPr>
        <w:pBdr>
          <w:top w:val="nil"/>
          <w:left w:val="nil"/>
          <w:bottom w:val="nil"/>
          <w:right w:val="nil"/>
          <w:between w:val="nil"/>
        </w:pBdr>
        <w:rPr>
          <w:color w:val="000000"/>
        </w:rPr>
      </w:pPr>
      <w:r>
        <w:rPr>
          <w:color w:val="000000"/>
        </w:rPr>
        <w:t>1.      If the Bidder</w:t>
      </w:r>
    </w:p>
    <w:p w14:paraId="3252FBDB" w14:textId="77777777" w:rsidR="006339E7" w:rsidRDefault="006339E7"/>
    <w:p w14:paraId="3494D36E" w14:textId="77777777" w:rsidR="006339E7" w:rsidRDefault="00000000">
      <w:pPr>
        <w:ind w:firstLine="540"/>
      </w:pPr>
      <w:r>
        <w:t xml:space="preserve">(a)    withdraws its Tender during the period of Tender validity specified by the       Bidder on the Tender Form; or </w:t>
      </w:r>
    </w:p>
    <w:p w14:paraId="4C7FF8C1" w14:textId="77777777" w:rsidR="006339E7" w:rsidRDefault="00000000">
      <w:pPr>
        <w:numPr>
          <w:ilvl w:val="0"/>
          <w:numId w:val="10"/>
        </w:numPr>
      </w:pPr>
      <w:r>
        <w:t xml:space="preserve">does not accept the correction of errors in accordance with the Instructions to   </w:t>
      </w:r>
    </w:p>
    <w:p w14:paraId="6476DD20" w14:textId="77777777" w:rsidR="006339E7" w:rsidRDefault="00000000">
      <w:pPr>
        <w:ind w:firstLine="540"/>
      </w:pPr>
      <w:r>
        <w:rPr>
          <w:sz w:val="19"/>
          <w:szCs w:val="19"/>
        </w:rPr>
        <w:t xml:space="preserve">  </w:t>
      </w:r>
      <w:r>
        <w:t xml:space="preserve">Bidders; or </w:t>
      </w:r>
    </w:p>
    <w:p w14:paraId="3F0E0CBC" w14:textId="77777777" w:rsidR="006339E7" w:rsidRDefault="006339E7"/>
    <w:p w14:paraId="190B68A8" w14:textId="77777777" w:rsidR="006339E7" w:rsidRDefault="00000000">
      <w:r>
        <w:t>2. If the Bidder, having been notified of the acceptance of its Tender by the Purchaser during the period of Tender validity:</w:t>
      </w:r>
    </w:p>
    <w:p w14:paraId="65BABF22" w14:textId="77777777" w:rsidR="006339E7" w:rsidRDefault="006339E7"/>
    <w:p w14:paraId="48436DD8" w14:textId="77777777" w:rsidR="006339E7" w:rsidRDefault="00000000">
      <w:pPr>
        <w:numPr>
          <w:ilvl w:val="0"/>
          <w:numId w:val="1"/>
        </w:numPr>
      </w:pPr>
      <w:r>
        <w:t xml:space="preserve">fails or refuses to execute the Form of Agreement in accordance with the  </w:t>
      </w:r>
    </w:p>
    <w:p w14:paraId="5DD9BFEC" w14:textId="77777777" w:rsidR="006339E7" w:rsidRDefault="00000000">
      <w:pPr>
        <w:ind w:firstLine="540"/>
      </w:pPr>
      <w:r>
        <w:rPr>
          <w:sz w:val="19"/>
          <w:szCs w:val="19"/>
        </w:rPr>
        <w:t xml:space="preserve"> </w:t>
      </w:r>
      <w:r>
        <w:t>Instructions to Bidders, if required; or</w:t>
      </w:r>
    </w:p>
    <w:p w14:paraId="05A4B361" w14:textId="77777777" w:rsidR="006339E7" w:rsidRDefault="00000000">
      <w:pPr>
        <w:ind w:firstLine="540"/>
      </w:pPr>
      <w:r>
        <w:t xml:space="preserve"> (b)   fails or refuses to furnish the performance security, in accordance with the  </w:t>
      </w:r>
    </w:p>
    <w:p w14:paraId="1A824045" w14:textId="77777777" w:rsidR="006339E7" w:rsidRDefault="00000000">
      <w:pPr>
        <w:ind w:firstLine="540"/>
      </w:pPr>
      <w:r>
        <w:rPr>
          <w:sz w:val="19"/>
          <w:szCs w:val="19"/>
        </w:rPr>
        <w:t xml:space="preserve">           </w:t>
      </w:r>
      <w:r>
        <w:t>Instructions to Bidders;</w:t>
      </w:r>
    </w:p>
    <w:p w14:paraId="11E85B1B" w14:textId="77777777" w:rsidR="006339E7" w:rsidRDefault="006339E7"/>
    <w:p w14:paraId="19FBCB97" w14:textId="77777777" w:rsidR="006339E7" w:rsidRDefault="00000000">
      <w:r>
        <w:t xml:space="preserve">We undertake to pay to the Purchaser up to the above amount upon receipt of its first </w:t>
      </w:r>
      <w:proofErr w:type="spellStart"/>
      <w:r>
        <w:t>wrITBen</w:t>
      </w:r>
      <w:proofErr w:type="spellEnd"/>
      <w:r>
        <w:t xml:space="preserve"> demand, without the Purchaser having to substantiate its demand, provided that in its demand the Purchaser will note that the amount claimed by him is due to him, owing to the occurrence of any of the two conditions, specifying the occurred condition or conditions.  </w:t>
      </w:r>
    </w:p>
    <w:p w14:paraId="6BBE1CD8" w14:textId="77777777" w:rsidR="006339E7" w:rsidRDefault="006339E7"/>
    <w:p w14:paraId="77658520" w14:textId="77777777" w:rsidR="006339E7" w:rsidRDefault="00000000">
      <w:r>
        <w:lastRenderedPageBreak/>
        <w:t>This guarantee will remain in force up to and including twenty eight (28) days after the period of Tender validity or as it may be extended by the Purchaser, notice of which extension(s) to the Bank/Insurance Company/Bonding Company is hereby waved.</w:t>
      </w:r>
    </w:p>
    <w:p w14:paraId="0CB103CE" w14:textId="77777777" w:rsidR="006339E7" w:rsidRDefault="006339E7"/>
    <w:p w14:paraId="7DEBADF4" w14:textId="77777777" w:rsidR="006339E7" w:rsidRDefault="00000000">
      <w:r>
        <w:t>And any demand in respect thereof should reach the Bank/Insurance Company/Bonding Company not later than the above date.</w:t>
      </w:r>
    </w:p>
    <w:p w14:paraId="557D6BB7" w14:textId="77777777" w:rsidR="006339E7" w:rsidRDefault="006339E7">
      <w:pPr>
        <w:rPr>
          <w:i/>
          <w:iCs/>
        </w:rPr>
      </w:pPr>
    </w:p>
    <w:p w14:paraId="479A31E8" w14:textId="77777777" w:rsidR="006339E7" w:rsidRDefault="006339E7">
      <w:pPr>
        <w:rPr>
          <w:i/>
          <w:iCs/>
        </w:rPr>
      </w:pPr>
    </w:p>
    <w:p w14:paraId="017976BD" w14:textId="77777777" w:rsidR="006339E7" w:rsidRDefault="00000000">
      <w:pPr>
        <w:rPr>
          <w:i/>
          <w:iCs/>
        </w:rPr>
      </w:pPr>
      <w:r>
        <w:rPr>
          <w:i/>
          <w:iCs/>
        </w:rPr>
        <w:t>____________________________________________________</w:t>
      </w:r>
    </w:p>
    <w:p w14:paraId="2BCCE1E4" w14:textId="77777777" w:rsidR="006339E7" w:rsidRDefault="00000000">
      <w:pPr>
        <w:rPr>
          <w:i/>
          <w:iCs/>
        </w:rPr>
      </w:pPr>
      <w:r>
        <w:rPr>
          <w:i/>
          <w:iCs/>
        </w:rPr>
        <w:t>[signature of the bank/insurance company/bonding company]</w:t>
      </w:r>
    </w:p>
    <w:p w14:paraId="6E02A844" w14:textId="77777777" w:rsidR="006339E7" w:rsidRDefault="006339E7"/>
    <w:p w14:paraId="76FE2622" w14:textId="77777777" w:rsidR="006339E7" w:rsidRDefault="006339E7"/>
    <w:p w14:paraId="0F09DE77" w14:textId="77777777" w:rsidR="006339E7" w:rsidRDefault="00000000">
      <w:r>
        <w:t>Seal of the issuing Bank/Insurance Company/Bonding Company:</w:t>
      </w:r>
    </w:p>
    <w:p w14:paraId="08A8354E" w14:textId="77777777" w:rsidR="006339E7" w:rsidRDefault="006339E7"/>
    <w:p w14:paraId="38119C0C" w14:textId="77777777" w:rsidR="006339E7" w:rsidRDefault="00000000">
      <w:r>
        <w:t>Witness :</w:t>
      </w:r>
    </w:p>
    <w:p w14:paraId="169C405E" w14:textId="77777777" w:rsidR="006339E7" w:rsidRDefault="006339E7"/>
    <w:p w14:paraId="035E1EFC" w14:textId="77777777" w:rsidR="006339E7" w:rsidRDefault="00000000">
      <w:r>
        <w:t>Signature:</w:t>
      </w:r>
    </w:p>
    <w:p w14:paraId="4CD74BF0" w14:textId="77777777" w:rsidR="006339E7" w:rsidRDefault="006339E7"/>
    <w:p w14:paraId="7A891E56" w14:textId="77777777" w:rsidR="006339E7" w:rsidRDefault="00000000">
      <w:r>
        <w:t>Name :</w:t>
      </w:r>
    </w:p>
    <w:p w14:paraId="795DB583" w14:textId="77777777" w:rsidR="006339E7" w:rsidRDefault="006339E7"/>
    <w:p w14:paraId="1B094E90" w14:textId="77777777" w:rsidR="006339E7" w:rsidRDefault="00000000">
      <w:r>
        <w:t>Address :</w:t>
      </w:r>
    </w:p>
    <w:p w14:paraId="4F17BA69" w14:textId="77777777" w:rsidR="006339E7" w:rsidRDefault="006339E7"/>
    <w:p w14:paraId="5C572EA7" w14:textId="77777777" w:rsidR="006339E7" w:rsidRDefault="00000000">
      <w:r>
        <w:br w:type="page"/>
      </w:r>
    </w:p>
    <w:p w14:paraId="17A594B6" w14:textId="77777777" w:rsidR="006339E7" w:rsidRDefault="00000000">
      <w:pPr>
        <w:keepNext/>
        <w:pBdr>
          <w:top w:val="nil"/>
          <w:left w:val="nil"/>
          <w:bottom w:val="nil"/>
          <w:right w:val="nil"/>
          <w:between w:val="nil"/>
        </w:pBdr>
        <w:jc w:val="center"/>
        <w:rPr>
          <w:b/>
          <w:bCs/>
          <w:color w:val="000000"/>
        </w:rPr>
      </w:pPr>
      <w:bookmarkStart w:id="19" w:name="_heading=h.725g4q5zz8uf" w:colFirst="0" w:colLast="0"/>
      <w:bookmarkEnd w:id="19"/>
      <w:r>
        <w:rPr>
          <w:b/>
          <w:bCs/>
          <w:color w:val="000000"/>
        </w:rPr>
        <w:lastRenderedPageBreak/>
        <w:t>3. Qualification Information</w:t>
      </w:r>
    </w:p>
    <w:p w14:paraId="4646CE01" w14:textId="77777777" w:rsidR="006339E7" w:rsidRDefault="006339E7"/>
    <w:p w14:paraId="2559C592" w14:textId="77777777" w:rsidR="006339E7" w:rsidRDefault="00000000">
      <w:r>
        <w:rPr>
          <w:noProof/>
        </w:rPr>
        <mc:AlternateContent>
          <mc:Choice Requires="wps">
            <w:drawing>
              <wp:anchor distT="0" distB="0" distL="114300" distR="114300" simplePos="0" relativeHeight="251713536" behindDoc="0" locked="0" layoutInCell="1" hidden="0" allowOverlap="1" wp14:anchorId="2C7ADD34" wp14:editId="0084D502">
                <wp:simplePos x="0" y="0"/>
                <wp:positionH relativeFrom="column">
                  <wp:posOffset>-4761</wp:posOffset>
                </wp:positionH>
                <wp:positionV relativeFrom="paragraph">
                  <wp:posOffset>11748</wp:posOffset>
                </wp:positionV>
                <wp:extent cx="4695825" cy="1152525"/>
                <wp:effectExtent l="0" t="0" r="0" b="0"/>
                <wp:wrapNone/>
                <wp:docPr id="4" name="Rectangle 4"/>
                <wp:cNvGraphicFramePr/>
                <a:graphic xmlns:a="http://schemas.openxmlformats.org/drawingml/2006/main">
                  <a:graphicData uri="http://schemas.microsoft.com/office/word/2010/wordprocessingShape">
                    <wps:wsp>
                      <wps:cNvSpPr/>
                      <wps:spPr>
                        <a:xfrm>
                          <a:off x="3002850" y="3208500"/>
                          <a:ext cx="4686300" cy="11430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045E3B3" w14:textId="77777777" w:rsidR="006339E7" w:rsidRDefault="00000000">
                            <w:pPr>
                              <w:jc w:val="center"/>
                              <w:textDirection w:val="btLr"/>
                            </w:pPr>
                            <w:r>
                              <w:rPr>
                                <w:b/>
                                <w:i/>
                                <w:color w:val="000000"/>
                              </w:rPr>
                              <w:t>Notes on Form of qualification Information</w:t>
                            </w:r>
                          </w:p>
                          <w:p w14:paraId="143D0526" w14:textId="77777777" w:rsidR="006339E7" w:rsidRDefault="006339E7">
                            <w:pPr>
                              <w:jc w:val="center"/>
                              <w:textDirection w:val="btLr"/>
                            </w:pPr>
                          </w:p>
                          <w:p w14:paraId="03FB4259" w14:textId="77777777" w:rsidR="006339E7" w:rsidRDefault="00000000">
                            <w:pPr>
                              <w:textDirection w:val="btLr"/>
                            </w:pPr>
                            <w:r>
                              <w:rPr>
                                <w:i/>
                                <w:color w:val="000000"/>
                              </w:rPr>
                              <w:t xml:space="preserve">The information to be filled in by Bidders in the following pages will be used for the purpose of </w:t>
                            </w:r>
                          </w:p>
                          <w:p w14:paraId="592D135F" w14:textId="77777777" w:rsidR="006339E7" w:rsidRDefault="00000000">
                            <w:pPr>
                              <w:textDirection w:val="btLr"/>
                            </w:pPr>
                            <w:r>
                              <w:rPr>
                                <w:i/>
                                <w:color w:val="000000"/>
                              </w:rPr>
                              <w:t xml:space="preserve">post-qualification. This information will not be incorporated in the Contract. Please attach </w:t>
                            </w:r>
                          </w:p>
                          <w:p w14:paraId="314D1B01" w14:textId="77777777" w:rsidR="006339E7" w:rsidRDefault="00000000">
                            <w:pPr>
                              <w:textDirection w:val="btLr"/>
                            </w:pPr>
                            <w:r>
                              <w:rPr>
                                <w:i/>
                                <w:color w:val="000000"/>
                              </w:rPr>
                              <w:t>additional pages, if necessary.</w:t>
                            </w:r>
                          </w:p>
                          <w:p w14:paraId="7611CC34" w14:textId="77777777" w:rsidR="006339E7" w:rsidRDefault="006339E7">
                            <w:pPr>
                              <w:textDirection w:val="btLr"/>
                            </w:pPr>
                          </w:p>
                        </w:txbxContent>
                      </wps:txbx>
                      <wps:bodyPr spcFirstLastPara="1" wrap="square" lIns="91425" tIns="45700" rIns="91425" bIns="45700" anchor="t" anchorCtr="0">
                        <a:noAutofit/>
                      </wps:bodyPr>
                    </wps:wsp>
                  </a:graphicData>
                </a:graphic>
              </wp:anchor>
            </w:drawing>
          </mc:Choice>
          <mc:Fallback>
            <w:pict>
              <v:rect w14:anchorId="2C7ADD34" id="Rectangle 4" o:spid="_x0000_s1027" style="position:absolute;margin-left:-.35pt;margin-top:.95pt;width:369.75pt;height:90.7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">
                <v:stroke startarrowwidth="narrow" startarrowlength="short" endarrowwidth="narrow" endarrowlength="short" miterlimit="5243f"/>
                <v:textbox inset="2.53958mm,1.2694mm,2.53958mm,1.2694mm">
                  <w:txbxContent>
                    <w:p w14:paraId="0045E3B3" w14:textId="77777777" w:rsidR="006339E7" w:rsidRDefault="00000000">
                      <w:pPr>
                        <w:jc w:val="center"/>
                        <w:textDirection w:val="btLr"/>
                      </w:pPr>
                      <w:r>
                        <w:rPr>
                          <w:b/>
                          <w:i/>
                          <w:color w:val="000000"/>
                        </w:rPr>
                        <w:t>Notes on Form of qualification Information</w:t>
                      </w:r>
                    </w:p>
                    <w:p w14:paraId="143D0526" w14:textId="77777777" w:rsidR="006339E7" w:rsidRDefault="006339E7">
                      <w:pPr>
                        <w:jc w:val="center"/>
                        <w:textDirection w:val="btLr"/>
                      </w:pPr>
                    </w:p>
                    <w:p w14:paraId="03FB4259" w14:textId="77777777" w:rsidR="006339E7" w:rsidRDefault="00000000">
                      <w:pPr>
                        <w:textDirection w:val="btLr"/>
                      </w:pPr>
                      <w:r>
                        <w:rPr>
                          <w:i/>
                          <w:color w:val="000000"/>
                        </w:rPr>
                        <w:t xml:space="preserve">The information to be filled in by Bidders in the following pages will be used for the purpose of </w:t>
                      </w:r>
                    </w:p>
                    <w:p w14:paraId="592D135F" w14:textId="77777777" w:rsidR="006339E7" w:rsidRDefault="00000000">
                      <w:pPr>
                        <w:textDirection w:val="btLr"/>
                      </w:pPr>
                      <w:r>
                        <w:rPr>
                          <w:i/>
                          <w:color w:val="000000"/>
                        </w:rPr>
                        <w:t xml:space="preserve">post-qualification. This information will not be incorporated in the Contract. Please attach </w:t>
                      </w:r>
                    </w:p>
                    <w:p w14:paraId="314D1B01" w14:textId="77777777" w:rsidR="006339E7" w:rsidRDefault="00000000">
                      <w:pPr>
                        <w:textDirection w:val="btLr"/>
                      </w:pPr>
                      <w:r>
                        <w:rPr>
                          <w:i/>
                          <w:color w:val="000000"/>
                        </w:rPr>
                        <w:t>additional pages, if necessary.</w:t>
                      </w:r>
                    </w:p>
                    <w:p w14:paraId="7611CC34" w14:textId="77777777" w:rsidR="006339E7" w:rsidRDefault="006339E7">
                      <w:pPr>
                        <w:textDirection w:val="btLr"/>
                      </w:pPr>
                    </w:p>
                  </w:txbxContent>
                </v:textbox>
              </v:rect>
            </w:pict>
          </mc:Fallback>
        </mc:AlternateContent>
      </w:r>
    </w:p>
    <w:p w14:paraId="7FFD3745" w14:textId="77777777" w:rsidR="006339E7" w:rsidRDefault="006339E7"/>
    <w:p w14:paraId="303E4BFA" w14:textId="77777777" w:rsidR="006339E7" w:rsidRDefault="006339E7"/>
    <w:p w14:paraId="60F57DAD" w14:textId="77777777" w:rsidR="006339E7" w:rsidRDefault="006339E7"/>
    <w:p w14:paraId="44E3371B" w14:textId="77777777" w:rsidR="006339E7" w:rsidRDefault="006339E7"/>
    <w:p w14:paraId="5BC5D7CE" w14:textId="77777777" w:rsidR="006339E7" w:rsidRDefault="006339E7">
      <w:pPr>
        <w:rPr>
          <w:b/>
          <w:bCs/>
        </w:rPr>
      </w:pPr>
    </w:p>
    <w:p w14:paraId="4FF4E13D" w14:textId="77777777" w:rsidR="006339E7" w:rsidRDefault="006339E7">
      <w:pPr>
        <w:rPr>
          <w:b/>
          <w:bCs/>
        </w:rPr>
      </w:pPr>
    </w:p>
    <w:p w14:paraId="0071AE1E" w14:textId="77777777" w:rsidR="006339E7" w:rsidRDefault="006339E7">
      <w:pPr>
        <w:rPr>
          <w:b/>
          <w:bCs/>
        </w:rPr>
      </w:pPr>
    </w:p>
    <w:p w14:paraId="243156EB" w14:textId="77777777" w:rsidR="006339E7" w:rsidRDefault="006339E7">
      <w:pPr>
        <w:rPr>
          <w:b/>
          <w:bCs/>
        </w:rPr>
      </w:pPr>
    </w:p>
    <w:p w14:paraId="13E03AAF" w14:textId="77777777" w:rsidR="006339E7" w:rsidRDefault="006339E7">
      <w:pPr>
        <w:rPr>
          <w:b/>
          <w:bCs/>
        </w:rPr>
      </w:pPr>
    </w:p>
    <w:p w14:paraId="1C380B3A" w14:textId="77777777" w:rsidR="006339E7" w:rsidRDefault="00000000">
      <w:pPr>
        <w:rPr>
          <w:b/>
          <w:bCs/>
        </w:rPr>
      </w:pPr>
      <w:r>
        <w:rPr>
          <w:b/>
          <w:bCs/>
        </w:rPr>
        <w:t>1. For Individual Bidders or Individual Members of Joint Ventures.</w:t>
      </w:r>
    </w:p>
    <w:p w14:paraId="2D138261" w14:textId="77777777" w:rsidR="006339E7" w:rsidRDefault="006339E7"/>
    <w:p w14:paraId="607D9E50" w14:textId="77777777" w:rsidR="006339E7" w:rsidRDefault="00000000">
      <w:pPr>
        <w:rPr>
          <w:i/>
          <w:iCs/>
        </w:rPr>
      </w:pPr>
      <w:r>
        <w:t>1.1</w:t>
      </w:r>
      <w:r>
        <w:tab/>
        <w:t xml:space="preserve">Constitution or legal status of Bidder </w:t>
      </w:r>
      <w:r>
        <w:rPr>
          <w:i/>
          <w:iCs/>
        </w:rPr>
        <w:t>[attach copy]</w:t>
      </w:r>
    </w:p>
    <w:p w14:paraId="4E2F47CE" w14:textId="77777777" w:rsidR="006339E7" w:rsidRDefault="006339E7">
      <w:pPr>
        <w:ind w:firstLine="1260"/>
      </w:pPr>
    </w:p>
    <w:p w14:paraId="06E278D0" w14:textId="77777777" w:rsidR="006339E7" w:rsidRDefault="00000000">
      <w:pPr>
        <w:ind w:firstLine="1260"/>
      </w:pPr>
      <w:r>
        <w:t xml:space="preserve">Place of registration </w:t>
      </w:r>
      <w:r>
        <w:tab/>
      </w:r>
      <w:r>
        <w:tab/>
      </w:r>
      <w:r>
        <w:tab/>
      </w:r>
      <w:r>
        <w:tab/>
        <w:t>: ………………………..</w:t>
      </w:r>
    </w:p>
    <w:p w14:paraId="39418846" w14:textId="77777777" w:rsidR="006339E7" w:rsidRDefault="00000000">
      <w:pPr>
        <w:ind w:firstLine="1260"/>
      </w:pPr>
      <w:r>
        <w:t xml:space="preserve">Principal place of business </w:t>
      </w:r>
      <w:r>
        <w:tab/>
      </w:r>
      <w:r>
        <w:tab/>
      </w:r>
      <w:r>
        <w:tab/>
        <w:t>: ………………………..</w:t>
      </w:r>
    </w:p>
    <w:p w14:paraId="2215AE90" w14:textId="77777777" w:rsidR="006339E7" w:rsidRDefault="00000000">
      <w:pPr>
        <w:ind w:firstLine="1260"/>
        <w:rPr>
          <w:i/>
          <w:iCs/>
        </w:rPr>
      </w:pPr>
      <w:r>
        <w:t xml:space="preserve">Power of attorney of signatory of Bidder </w:t>
      </w:r>
      <w:r>
        <w:tab/>
        <w:t xml:space="preserve">: </w:t>
      </w:r>
      <w:r>
        <w:rPr>
          <w:i/>
          <w:iCs/>
        </w:rPr>
        <w:t>[attach original]</w:t>
      </w:r>
    </w:p>
    <w:p w14:paraId="34D68894" w14:textId="77777777" w:rsidR="006339E7" w:rsidRDefault="006339E7"/>
    <w:p w14:paraId="25426D6F" w14:textId="77777777" w:rsidR="006339E7" w:rsidRDefault="00000000">
      <w:r>
        <w:t>1.2</w:t>
      </w:r>
      <w:r>
        <w:tab/>
        <w:t>Total annual volume of supplies made in the last two years, in GHC:</w:t>
      </w:r>
    </w:p>
    <w:p w14:paraId="006D02BC" w14:textId="77777777" w:rsidR="006339E7" w:rsidRDefault="00000000">
      <w:pPr>
        <w:ind w:firstLine="4320"/>
      </w:pPr>
      <w:r>
        <w:t>19xx/20xx ……………………</w:t>
      </w:r>
    </w:p>
    <w:p w14:paraId="710E9DBE" w14:textId="77777777" w:rsidR="006339E7" w:rsidRDefault="00000000">
      <w:pPr>
        <w:ind w:firstLine="4320"/>
      </w:pPr>
      <w:r>
        <w:t>20xx/20xx …………………..</w:t>
      </w:r>
    </w:p>
    <w:p w14:paraId="58C66BBF" w14:textId="77777777" w:rsidR="006339E7" w:rsidRDefault="00000000">
      <w:pPr>
        <w:ind w:firstLine="4320"/>
      </w:pPr>
      <w:r>
        <w:t>20xx/20xx …………………..</w:t>
      </w:r>
    </w:p>
    <w:p w14:paraId="4F206F27" w14:textId="77777777" w:rsidR="006339E7" w:rsidRDefault="00000000">
      <w:pPr>
        <w:ind w:firstLine="4320"/>
      </w:pPr>
      <w:r>
        <w:t>20xx/20xx …………………..</w:t>
      </w:r>
    </w:p>
    <w:p w14:paraId="2A55132C" w14:textId="77777777" w:rsidR="006339E7" w:rsidRDefault="006339E7"/>
    <w:p w14:paraId="1CCD36F5" w14:textId="77777777" w:rsidR="006339E7" w:rsidRDefault="00000000">
      <w:r>
        <w:t>1.3</w:t>
      </w:r>
      <w:r>
        <w:tab/>
        <w:t xml:space="preserve">Supplies performed as prime Supplier on works of similar nature and volume over the last two years. The value should be indicated in the same currency used for Item 1.2 above. Also list details of supplies under way or </w:t>
      </w:r>
      <w:proofErr w:type="spellStart"/>
      <w:r>
        <w:t>commITBed</w:t>
      </w:r>
      <w:proofErr w:type="spellEnd"/>
      <w:r>
        <w:t>, including expected completion date.</w:t>
      </w:r>
    </w:p>
    <w:p w14:paraId="07C222C9" w14:textId="77777777" w:rsidR="006339E7" w:rsidRDefault="006339E7"/>
    <w:tbl>
      <w:tblPr>
        <w:tblStyle w:val="af8"/>
        <w:tblW w:w="862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26"/>
        <w:gridCol w:w="1500"/>
        <w:gridCol w:w="1440"/>
        <w:gridCol w:w="1553"/>
        <w:gridCol w:w="1296"/>
        <w:gridCol w:w="1209"/>
      </w:tblGrid>
      <w:tr w:rsidR="006339E7" w14:paraId="04D47440" w14:textId="77777777">
        <w:trPr>
          <w:trHeight w:val="605"/>
        </w:trPr>
        <w:tc>
          <w:tcPr>
            <w:tcW w:w="1626" w:type="dxa"/>
          </w:tcPr>
          <w:p w14:paraId="3DBD1AF6" w14:textId="77777777" w:rsidR="006339E7" w:rsidRDefault="00000000">
            <w:pPr>
              <w:pBdr>
                <w:top w:val="nil"/>
                <w:left w:val="nil"/>
                <w:bottom w:val="nil"/>
                <w:right w:val="nil"/>
                <w:between w:val="nil"/>
              </w:pBdr>
              <w:jc w:val="center"/>
              <w:rPr>
                <w:color w:val="000000"/>
              </w:rPr>
            </w:pPr>
            <w:r>
              <w:rPr>
                <w:color w:val="000000"/>
              </w:rPr>
              <w:t>Procurement</w:t>
            </w:r>
          </w:p>
          <w:p w14:paraId="1AC03413" w14:textId="77777777" w:rsidR="006339E7" w:rsidRDefault="00000000">
            <w:pPr>
              <w:jc w:val="center"/>
            </w:pPr>
            <w:r>
              <w:t>ID No.</w:t>
            </w:r>
          </w:p>
        </w:tc>
        <w:tc>
          <w:tcPr>
            <w:tcW w:w="1500" w:type="dxa"/>
          </w:tcPr>
          <w:p w14:paraId="5A9A752C" w14:textId="77777777" w:rsidR="006339E7" w:rsidRDefault="00000000">
            <w:pPr>
              <w:jc w:val="center"/>
            </w:pPr>
            <w:r>
              <w:t>Name of</w:t>
            </w:r>
          </w:p>
          <w:p w14:paraId="728E02A1" w14:textId="77777777" w:rsidR="006339E7" w:rsidRDefault="00000000">
            <w:pPr>
              <w:jc w:val="center"/>
            </w:pPr>
            <w:r>
              <w:t>Purchaser</w:t>
            </w:r>
          </w:p>
        </w:tc>
        <w:tc>
          <w:tcPr>
            <w:tcW w:w="1440" w:type="dxa"/>
          </w:tcPr>
          <w:p w14:paraId="4D07DF09" w14:textId="77777777" w:rsidR="006339E7" w:rsidRDefault="00000000">
            <w:pPr>
              <w:jc w:val="center"/>
            </w:pPr>
            <w:r>
              <w:t>Type of</w:t>
            </w:r>
          </w:p>
          <w:p w14:paraId="4204428C" w14:textId="77777777" w:rsidR="006339E7" w:rsidRDefault="00000000">
            <w:pPr>
              <w:jc w:val="center"/>
            </w:pPr>
            <w:r>
              <w:t>goods</w:t>
            </w:r>
          </w:p>
          <w:p w14:paraId="3879CC60" w14:textId="77777777" w:rsidR="006339E7" w:rsidRDefault="00000000">
            <w:pPr>
              <w:jc w:val="center"/>
            </w:pPr>
            <w:r>
              <w:t>supplied</w:t>
            </w:r>
          </w:p>
        </w:tc>
        <w:tc>
          <w:tcPr>
            <w:tcW w:w="1553" w:type="dxa"/>
          </w:tcPr>
          <w:p w14:paraId="33A25EB6" w14:textId="77777777" w:rsidR="006339E7" w:rsidRDefault="00000000">
            <w:pPr>
              <w:jc w:val="center"/>
            </w:pPr>
            <w:r>
              <w:t>Agreement</w:t>
            </w:r>
          </w:p>
          <w:p w14:paraId="77182BCE" w14:textId="77777777" w:rsidR="006339E7" w:rsidRDefault="00000000">
            <w:pPr>
              <w:jc w:val="center"/>
            </w:pPr>
            <w:r>
              <w:t>date</w:t>
            </w:r>
          </w:p>
          <w:p w14:paraId="755566CF" w14:textId="77777777" w:rsidR="006339E7" w:rsidRDefault="006339E7">
            <w:pPr>
              <w:jc w:val="center"/>
            </w:pPr>
          </w:p>
        </w:tc>
        <w:tc>
          <w:tcPr>
            <w:tcW w:w="1296" w:type="dxa"/>
          </w:tcPr>
          <w:p w14:paraId="6855FF78" w14:textId="77777777" w:rsidR="006339E7" w:rsidRDefault="00000000">
            <w:pPr>
              <w:jc w:val="center"/>
            </w:pPr>
            <w:r>
              <w:t>Delivery</w:t>
            </w:r>
          </w:p>
          <w:p w14:paraId="46368A91" w14:textId="77777777" w:rsidR="006339E7" w:rsidRDefault="00000000">
            <w:pPr>
              <w:jc w:val="center"/>
            </w:pPr>
            <w:r>
              <w:t>completion</w:t>
            </w:r>
          </w:p>
          <w:p w14:paraId="356EACB3" w14:textId="77777777" w:rsidR="006339E7" w:rsidRDefault="00000000">
            <w:pPr>
              <w:jc w:val="center"/>
            </w:pPr>
            <w:r>
              <w:t>date</w:t>
            </w:r>
          </w:p>
          <w:p w14:paraId="71E42890" w14:textId="77777777" w:rsidR="006339E7" w:rsidRDefault="006339E7">
            <w:pPr>
              <w:jc w:val="center"/>
            </w:pPr>
          </w:p>
        </w:tc>
        <w:tc>
          <w:tcPr>
            <w:tcW w:w="1209" w:type="dxa"/>
          </w:tcPr>
          <w:p w14:paraId="58F51ED6" w14:textId="77777777" w:rsidR="006339E7" w:rsidRDefault="00000000">
            <w:pPr>
              <w:jc w:val="center"/>
            </w:pPr>
            <w:r>
              <w:t>Value</w:t>
            </w:r>
          </w:p>
          <w:p w14:paraId="4EACE1C4" w14:textId="77777777" w:rsidR="006339E7" w:rsidRDefault="00000000">
            <w:pPr>
              <w:jc w:val="center"/>
            </w:pPr>
            <w:r>
              <w:t>of</w:t>
            </w:r>
          </w:p>
          <w:p w14:paraId="595DF6DD" w14:textId="77777777" w:rsidR="006339E7" w:rsidRDefault="00000000">
            <w:pPr>
              <w:jc w:val="center"/>
              <w:rPr>
                <w:sz w:val="16"/>
                <w:szCs w:val="16"/>
              </w:rPr>
            </w:pPr>
            <w:r>
              <w:t>contract</w:t>
            </w:r>
          </w:p>
        </w:tc>
      </w:tr>
      <w:tr w:rsidR="006339E7" w14:paraId="41EB4172" w14:textId="77777777">
        <w:tc>
          <w:tcPr>
            <w:tcW w:w="1626" w:type="dxa"/>
          </w:tcPr>
          <w:p w14:paraId="657C674E" w14:textId="77777777" w:rsidR="006339E7" w:rsidRDefault="006339E7">
            <w:pPr>
              <w:jc w:val="center"/>
            </w:pPr>
          </w:p>
          <w:p w14:paraId="7094140B" w14:textId="77777777" w:rsidR="006339E7" w:rsidRDefault="006339E7">
            <w:pPr>
              <w:jc w:val="center"/>
            </w:pPr>
          </w:p>
          <w:p w14:paraId="7BD1DBBC" w14:textId="77777777" w:rsidR="006339E7" w:rsidRDefault="006339E7">
            <w:pPr>
              <w:jc w:val="center"/>
            </w:pPr>
          </w:p>
          <w:p w14:paraId="3CE7B14F" w14:textId="77777777" w:rsidR="006339E7" w:rsidRDefault="006339E7">
            <w:pPr>
              <w:jc w:val="center"/>
            </w:pPr>
          </w:p>
          <w:p w14:paraId="1F8A00D6" w14:textId="77777777" w:rsidR="006339E7" w:rsidRDefault="006339E7">
            <w:pPr>
              <w:jc w:val="center"/>
            </w:pPr>
          </w:p>
          <w:p w14:paraId="0C4EE31E" w14:textId="77777777" w:rsidR="006339E7" w:rsidRDefault="006339E7">
            <w:pPr>
              <w:jc w:val="center"/>
            </w:pPr>
          </w:p>
          <w:p w14:paraId="496BB36A" w14:textId="77777777" w:rsidR="006339E7" w:rsidRDefault="006339E7">
            <w:pPr>
              <w:jc w:val="center"/>
            </w:pPr>
          </w:p>
          <w:p w14:paraId="43CEC838" w14:textId="77777777" w:rsidR="006339E7" w:rsidRDefault="006339E7">
            <w:pPr>
              <w:jc w:val="center"/>
            </w:pPr>
          </w:p>
          <w:p w14:paraId="6EE3D698" w14:textId="77777777" w:rsidR="006339E7" w:rsidRDefault="006339E7">
            <w:pPr>
              <w:jc w:val="center"/>
            </w:pPr>
          </w:p>
        </w:tc>
        <w:tc>
          <w:tcPr>
            <w:tcW w:w="1500" w:type="dxa"/>
          </w:tcPr>
          <w:p w14:paraId="35AC85A6" w14:textId="77777777" w:rsidR="006339E7" w:rsidRDefault="006339E7">
            <w:pPr>
              <w:jc w:val="center"/>
            </w:pPr>
          </w:p>
        </w:tc>
        <w:tc>
          <w:tcPr>
            <w:tcW w:w="1440" w:type="dxa"/>
          </w:tcPr>
          <w:p w14:paraId="368FF1AB" w14:textId="77777777" w:rsidR="006339E7" w:rsidRDefault="006339E7">
            <w:pPr>
              <w:jc w:val="center"/>
            </w:pPr>
          </w:p>
        </w:tc>
        <w:tc>
          <w:tcPr>
            <w:tcW w:w="1553" w:type="dxa"/>
          </w:tcPr>
          <w:p w14:paraId="4B370815" w14:textId="77777777" w:rsidR="006339E7" w:rsidRDefault="006339E7">
            <w:pPr>
              <w:jc w:val="center"/>
            </w:pPr>
          </w:p>
        </w:tc>
        <w:tc>
          <w:tcPr>
            <w:tcW w:w="1296" w:type="dxa"/>
          </w:tcPr>
          <w:p w14:paraId="193DFB1A" w14:textId="77777777" w:rsidR="006339E7" w:rsidRDefault="006339E7">
            <w:pPr>
              <w:jc w:val="center"/>
            </w:pPr>
          </w:p>
        </w:tc>
        <w:tc>
          <w:tcPr>
            <w:tcW w:w="1209" w:type="dxa"/>
          </w:tcPr>
          <w:p w14:paraId="79D6D661" w14:textId="77777777" w:rsidR="006339E7" w:rsidRDefault="006339E7">
            <w:pPr>
              <w:jc w:val="center"/>
            </w:pPr>
          </w:p>
        </w:tc>
      </w:tr>
    </w:tbl>
    <w:p w14:paraId="793A9624" w14:textId="77777777" w:rsidR="006339E7" w:rsidRDefault="006339E7">
      <w:pPr>
        <w:jc w:val="center"/>
      </w:pPr>
    </w:p>
    <w:p w14:paraId="579EDA37" w14:textId="77777777" w:rsidR="006339E7" w:rsidRDefault="006339E7">
      <w:pPr>
        <w:pBdr>
          <w:top w:val="nil"/>
          <w:left w:val="nil"/>
          <w:bottom w:val="nil"/>
          <w:right w:val="nil"/>
          <w:between w:val="nil"/>
        </w:pBdr>
        <w:rPr>
          <w:color w:val="000000"/>
        </w:rPr>
      </w:pPr>
    </w:p>
    <w:p w14:paraId="042642A1" w14:textId="77777777" w:rsidR="006339E7" w:rsidRDefault="00000000">
      <w:r>
        <w:t>1.4</w:t>
      </w:r>
      <w:r>
        <w:tab/>
        <w:t>Financial reports for the last two years : balance sheet, profit and loss statements, auditors’ reports, etc. List them below and attach copies.</w:t>
      </w:r>
    </w:p>
    <w:p w14:paraId="4AD6DB60" w14:textId="77777777" w:rsidR="006339E7" w:rsidRDefault="00000000">
      <w:pPr>
        <w:rPr>
          <w:sz w:val="19"/>
          <w:szCs w:val="19"/>
        </w:rPr>
      </w:pPr>
      <w:r>
        <w:rPr>
          <w:sz w:val="19"/>
          <w:szCs w:val="19"/>
        </w:rPr>
        <w:t>……………………………………………………………………………………………………………….</w:t>
      </w:r>
    </w:p>
    <w:p w14:paraId="2FAAD741" w14:textId="77777777" w:rsidR="006339E7" w:rsidRDefault="00000000">
      <w:pPr>
        <w:rPr>
          <w:sz w:val="19"/>
          <w:szCs w:val="19"/>
        </w:rPr>
      </w:pPr>
      <w:r>
        <w:rPr>
          <w:sz w:val="19"/>
          <w:szCs w:val="19"/>
        </w:rPr>
        <w:t>……………………………………………………………………………………………………………….</w:t>
      </w:r>
    </w:p>
    <w:p w14:paraId="4810A93C" w14:textId="77777777" w:rsidR="006339E7" w:rsidRDefault="00000000">
      <w:pPr>
        <w:rPr>
          <w:sz w:val="19"/>
          <w:szCs w:val="19"/>
        </w:rPr>
      </w:pPr>
      <w:r>
        <w:rPr>
          <w:sz w:val="19"/>
          <w:szCs w:val="19"/>
        </w:rPr>
        <w:t>……………………………………………………………………………………………………………….</w:t>
      </w:r>
    </w:p>
    <w:p w14:paraId="42394DB8" w14:textId="77777777" w:rsidR="006339E7" w:rsidRDefault="00000000">
      <w:pPr>
        <w:rPr>
          <w:sz w:val="19"/>
          <w:szCs w:val="19"/>
        </w:rPr>
      </w:pPr>
      <w:r>
        <w:rPr>
          <w:sz w:val="19"/>
          <w:szCs w:val="19"/>
        </w:rPr>
        <w:t>……………………………………………………………………………………………………………….</w:t>
      </w:r>
    </w:p>
    <w:p w14:paraId="2B676D67" w14:textId="77777777" w:rsidR="006339E7" w:rsidRDefault="006339E7"/>
    <w:p w14:paraId="39DCCEED" w14:textId="77777777" w:rsidR="006339E7" w:rsidRDefault="00000000">
      <w:r>
        <w:t>1.5</w:t>
      </w:r>
      <w:r>
        <w:tab/>
        <w:t>Names, addresses and telephone, telex, facsimile numbers and email addresses of banks that may provide references if contacted by the Purchaser.</w:t>
      </w:r>
    </w:p>
    <w:p w14:paraId="66FB3103" w14:textId="77777777" w:rsidR="006339E7" w:rsidRDefault="00000000">
      <w:pPr>
        <w:rPr>
          <w:sz w:val="19"/>
          <w:szCs w:val="19"/>
        </w:rPr>
      </w:pPr>
      <w:r>
        <w:rPr>
          <w:sz w:val="19"/>
          <w:szCs w:val="19"/>
        </w:rPr>
        <w:t>……………………………………………………………………………………………………………….</w:t>
      </w:r>
    </w:p>
    <w:p w14:paraId="4D9434E7" w14:textId="77777777" w:rsidR="006339E7" w:rsidRDefault="00000000">
      <w:pPr>
        <w:rPr>
          <w:sz w:val="19"/>
          <w:szCs w:val="19"/>
        </w:rPr>
      </w:pPr>
      <w:r>
        <w:rPr>
          <w:sz w:val="19"/>
          <w:szCs w:val="19"/>
        </w:rPr>
        <w:t>……………………………………………………………………………………………………………….</w:t>
      </w:r>
    </w:p>
    <w:p w14:paraId="49BE6293" w14:textId="77777777" w:rsidR="006339E7" w:rsidRDefault="00000000">
      <w:pPr>
        <w:rPr>
          <w:sz w:val="19"/>
          <w:szCs w:val="19"/>
        </w:rPr>
      </w:pPr>
      <w:r>
        <w:rPr>
          <w:sz w:val="19"/>
          <w:szCs w:val="19"/>
        </w:rPr>
        <w:t>……………………………………………………………………………………………………………….</w:t>
      </w:r>
    </w:p>
    <w:p w14:paraId="27D88762" w14:textId="77777777" w:rsidR="006339E7" w:rsidRDefault="00000000">
      <w:pPr>
        <w:rPr>
          <w:sz w:val="19"/>
          <w:szCs w:val="19"/>
        </w:rPr>
      </w:pPr>
      <w:r>
        <w:rPr>
          <w:sz w:val="19"/>
          <w:szCs w:val="19"/>
        </w:rPr>
        <w:t>……………………………………………………………………………………………………………….</w:t>
      </w:r>
    </w:p>
    <w:p w14:paraId="38CE763F" w14:textId="77777777" w:rsidR="006339E7" w:rsidRDefault="006339E7"/>
    <w:p w14:paraId="639B18D7" w14:textId="77777777" w:rsidR="006339E7" w:rsidRDefault="006339E7"/>
    <w:p w14:paraId="5014D4A9" w14:textId="77777777" w:rsidR="006339E7" w:rsidRDefault="00000000">
      <w:r>
        <w:t>1.6</w:t>
      </w:r>
      <w:r>
        <w:tab/>
        <w:t>Information on current litigation in which the Bidder is involved.</w:t>
      </w:r>
    </w:p>
    <w:p w14:paraId="4A2F2818" w14:textId="77777777" w:rsidR="006339E7" w:rsidRDefault="006339E7"/>
    <w:tbl>
      <w:tblPr>
        <w:tblStyle w:val="af9"/>
        <w:tblW w:w="862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78"/>
        <w:gridCol w:w="2870"/>
        <w:gridCol w:w="2876"/>
      </w:tblGrid>
      <w:tr w:rsidR="006339E7" w14:paraId="6A8401AA" w14:textId="77777777">
        <w:tc>
          <w:tcPr>
            <w:tcW w:w="2878" w:type="dxa"/>
          </w:tcPr>
          <w:p w14:paraId="0E21EC40" w14:textId="77777777" w:rsidR="006339E7" w:rsidRDefault="00000000">
            <w:pPr>
              <w:jc w:val="center"/>
            </w:pPr>
            <w:r>
              <w:t>Other party(</w:t>
            </w:r>
            <w:proofErr w:type="spellStart"/>
            <w:r>
              <w:t>ies</w:t>
            </w:r>
            <w:proofErr w:type="spellEnd"/>
            <w:r>
              <w:t>)</w:t>
            </w:r>
          </w:p>
        </w:tc>
        <w:tc>
          <w:tcPr>
            <w:tcW w:w="2870" w:type="dxa"/>
          </w:tcPr>
          <w:p w14:paraId="46710A52" w14:textId="77777777" w:rsidR="006339E7" w:rsidRDefault="00000000">
            <w:pPr>
              <w:jc w:val="center"/>
            </w:pPr>
            <w:r>
              <w:t>Cause of dispute</w:t>
            </w:r>
          </w:p>
        </w:tc>
        <w:tc>
          <w:tcPr>
            <w:tcW w:w="2876" w:type="dxa"/>
          </w:tcPr>
          <w:p w14:paraId="79A5D908" w14:textId="77777777" w:rsidR="006339E7" w:rsidRDefault="00000000">
            <w:pPr>
              <w:jc w:val="center"/>
            </w:pPr>
            <w:r>
              <w:t>Amount involved</w:t>
            </w:r>
          </w:p>
        </w:tc>
      </w:tr>
      <w:tr w:rsidR="006339E7" w14:paraId="3026281A" w14:textId="77777777">
        <w:tc>
          <w:tcPr>
            <w:tcW w:w="2878" w:type="dxa"/>
          </w:tcPr>
          <w:p w14:paraId="6540B70A" w14:textId="77777777" w:rsidR="006339E7" w:rsidRDefault="006339E7">
            <w:pPr>
              <w:jc w:val="center"/>
            </w:pPr>
          </w:p>
        </w:tc>
        <w:tc>
          <w:tcPr>
            <w:tcW w:w="2870" w:type="dxa"/>
          </w:tcPr>
          <w:p w14:paraId="7EBAE421" w14:textId="77777777" w:rsidR="006339E7" w:rsidRDefault="006339E7">
            <w:pPr>
              <w:jc w:val="center"/>
            </w:pPr>
          </w:p>
        </w:tc>
        <w:tc>
          <w:tcPr>
            <w:tcW w:w="2876" w:type="dxa"/>
          </w:tcPr>
          <w:p w14:paraId="62CEBC99" w14:textId="77777777" w:rsidR="006339E7" w:rsidRDefault="006339E7">
            <w:pPr>
              <w:jc w:val="center"/>
            </w:pPr>
          </w:p>
        </w:tc>
      </w:tr>
      <w:tr w:rsidR="006339E7" w14:paraId="2A22CFB7" w14:textId="77777777">
        <w:tc>
          <w:tcPr>
            <w:tcW w:w="2878" w:type="dxa"/>
          </w:tcPr>
          <w:p w14:paraId="42DD4436" w14:textId="77777777" w:rsidR="006339E7" w:rsidRDefault="006339E7">
            <w:pPr>
              <w:jc w:val="center"/>
            </w:pPr>
          </w:p>
        </w:tc>
        <w:tc>
          <w:tcPr>
            <w:tcW w:w="2870" w:type="dxa"/>
          </w:tcPr>
          <w:p w14:paraId="3D8EB27F" w14:textId="77777777" w:rsidR="006339E7" w:rsidRDefault="006339E7">
            <w:pPr>
              <w:jc w:val="center"/>
            </w:pPr>
          </w:p>
        </w:tc>
        <w:tc>
          <w:tcPr>
            <w:tcW w:w="2876" w:type="dxa"/>
          </w:tcPr>
          <w:p w14:paraId="266274AD" w14:textId="77777777" w:rsidR="006339E7" w:rsidRDefault="006339E7">
            <w:pPr>
              <w:jc w:val="center"/>
            </w:pPr>
          </w:p>
        </w:tc>
      </w:tr>
      <w:tr w:rsidR="006339E7" w14:paraId="6F13DB8B" w14:textId="77777777">
        <w:tc>
          <w:tcPr>
            <w:tcW w:w="2878" w:type="dxa"/>
          </w:tcPr>
          <w:p w14:paraId="1487622B" w14:textId="77777777" w:rsidR="006339E7" w:rsidRDefault="006339E7">
            <w:pPr>
              <w:jc w:val="center"/>
            </w:pPr>
          </w:p>
        </w:tc>
        <w:tc>
          <w:tcPr>
            <w:tcW w:w="2870" w:type="dxa"/>
          </w:tcPr>
          <w:p w14:paraId="28CDD86D" w14:textId="77777777" w:rsidR="006339E7" w:rsidRDefault="006339E7">
            <w:pPr>
              <w:jc w:val="center"/>
            </w:pPr>
          </w:p>
        </w:tc>
        <w:tc>
          <w:tcPr>
            <w:tcW w:w="2876" w:type="dxa"/>
          </w:tcPr>
          <w:p w14:paraId="7BF4880A" w14:textId="77777777" w:rsidR="006339E7" w:rsidRDefault="006339E7">
            <w:pPr>
              <w:jc w:val="center"/>
            </w:pPr>
          </w:p>
        </w:tc>
      </w:tr>
      <w:tr w:rsidR="006339E7" w14:paraId="7A246FFC" w14:textId="77777777">
        <w:tc>
          <w:tcPr>
            <w:tcW w:w="2878" w:type="dxa"/>
          </w:tcPr>
          <w:p w14:paraId="67DA63B2" w14:textId="77777777" w:rsidR="006339E7" w:rsidRDefault="006339E7">
            <w:pPr>
              <w:jc w:val="center"/>
            </w:pPr>
          </w:p>
        </w:tc>
        <w:tc>
          <w:tcPr>
            <w:tcW w:w="2870" w:type="dxa"/>
          </w:tcPr>
          <w:p w14:paraId="402F9BC6" w14:textId="77777777" w:rsidR="006339E7" w:rsidRDefault="006339E7">
            <w:pPr>
              <w:jc w:val="center"/>
            </w:pPr>
          </w:p>
        </w:tc>
        <w:tc>
          <w:tcPr>
            <w:tcW w:w="2876" w:type="dxa"/>
          </w:tcPr>
          <w:p w14:paraId="7D77DB49" w14:textId="77777777" w:rsidR="006339E7" w:rsidRDefault="006339E7">
            <w:pPr>
              <w:jc w:val="center"/>
            </w:pPr>
          </w:p>
        </w:tc>
      </w:tr>
    </w:tbl>
    <w:p w14:paraId="62E9091C" w14:textId="77777777" w:rsidR="006339E7" w:rsidRDefault="006339E7"/>
    <w:p w14:paraId="210F6D09" w14:textId="77777777" w:rsidR="006339E7" w:rsidRDefault="006339E7"/>
    <w:p w14:paraId="67D6C164" w14:textId="77777777" w:rsidR="006339E7" w:rsidRDefault="00000000">
      <w:r>
        <w:t>2.</w:t>
      </w:r>
      <w:r>
        <w:tab/>
        <w:t>Additional Requirements</w:t>
      </w:r>
    </w:p>
    <w:p w14:paraId="34C61257" w14:textId="77777777" w:rsidR="006339E7" w:rsidRDefault="006339E7"/>
    <w:p w14:paraId="2DBA547F" w14:textId="77777777" w:rsidR="006339E7" w:rsidRDefault="00000000">
      <w:r>
        <w:t>2.1</w:t>
      </w:r>
      <w:r>
        <w:tab/>
        <w:t>Bidders should provide any additional information required in the Bid Data Sheet.</w:t>
      </w:r>
    </w:p>
    <w:p w14:paraId="60484B26" w14:textId="77777777" w:rsidR="006339E7" w:rsidRDefault="00000000">
      <w:pPr>
        <w:rPr>
          <w:sz w:val="19"/>
          <w:szCs w:val="19"/>
        </w:rPr>
      </w:pPr>
      <w:r>
        <w:rPr>
          <w:sz w:val="19"/>
          <w:szCs w:val="19"/>
        </w:rPr>
        <w:t>……………………………………………………………………………………………………………….</w:t>
      </w:r>
    </w:p>
    <w:p w14:paraId="5077E7CA" w14:textId="77777777" w:rsidR="006339E7" w:rsidRDefault="00000000">
      <w:pPr>
        <w:rPr>
          <w:sz w:val="19"/>
          <w:szCs w:val="19"/>
        </w:rPr>
      </w:pPr>
      <w:r>
        <w:rPr>
          <w:sz w:val="19"/>
          <w:szCs w:val="19"/>
        </w:rPr>
        <w:t>……………………………………………………………………………………………………………….</w:t>
      </w:r>
    </w:p>
    <w:p w14:paraId="23041B4F" w14:textId="77777777" w:rsidR="006339E7" w:rsidRDefault="00000000">
      <w:pPr>
        <w:rPr>
          <w:sz w:val="19"/>
          <w:szCs w:val="19"/>
        </w:rPr>
      </w:pPr>
      <w:r>
        <w:rPr>
          <w:sz w:val="19"/>
          <w:szCs w:val="19"/>
        </w:rPr>
        <w:t>……………………………………………………………………………………………………………….</w:t>
      </w:r>
    </w:p>
    <w:p w14:paraId="6F9860E4" w14:textId="77777777" w:rsidR="006339E7" w:rsidRDefault="00000000">
      <w:pPr>
        <w:rPr>
          <w:sz w:val="19"/>
          <w:szCs w:val="19"/>
        </w:rPr>
      </w:pPr>
      <w:r>
        <w:rPr>
          <w:sz w:val="19"/>
          <w:szCs w:val="19"/>
        </w:rPr>
        <w:t>……………………………………………………………………………………………………………….</w:t>
      </w:r>
    </w:p>
    <w:p w14:paraId="43C9F7B3" w14:textId="77777777" w:rsidR="006339E7" w:rsidRDefault="00000000">
      <w:pPr>
        <w:rPr>
          <w:sz w:val="19"/>
          <w:szCs w:val="19"/>
        </w:rPr>
      </w:pPr>
      <w:r>
        <w:rPr>
          <w:sz w:val="19"/>
          <w:szCs w:val="19"/>
        </w:rPr>
        <w:t>……………………………………………………………………………………………………………….</w:t>
      </w:r>
    </w:p>
    <w:p w14:paraId="36306505" w14:textId="77777777" w:rsidR="006339E7" w:rsidRDefault="00000000">
      <w:pPr>
        <w:rPr>
          <w:sz w:val="19"/>
          <w:szCs w:val="19"/>
        </w:rPr>
      </w:pPr>
      <w:r>
        <w:rPr>
          <w:sz w:val="19"/>
          <w:szCs w:val="19"/>
        </w:rPr>
        <w:t>……………………………………………………………………………………………………………….</w:t>
      </w:r>
    </w:p>
    <w:p w14:paraId="79A0463B" w14:textId="77777777" w:rsidR="006339E7" w:rsidRDefault="006339E7"/>
    <w:p w14:paraId="14B34856" w14:textId="77777777" w:rsidR="006339E7" w:rsidRDefault="006339E7"/>
    <w:p w14:paraId="3CEACB4E" w14:textId="77777777" w:rsidR="006339E7" w:rsidRDefault="006339E7"/>
    <w:p w14:paraId="168654CB" w14:textId="77777777" w:rsidR="006339E7" w:rsidRDefault="006339E7">
      <w:pPr>
        <w:sectPr w:rsidR="006339E7">
          <w:pgSz w:w="12240" w:h="15840"/>
          <w:pgMar w:top="1440" w:right="1800" w:bottom="1440" w:left="1800" w:header="720" w:footer="720" w:gutter="0"/>
          <w:cols w:space="720"/>
        </w:sectPr>
      </w:pPr>
    </w:p>
    <w:p w14:paraId="3A6FA0FA" w14:textId="77777777" w:rsidR="006339E7" w:rsidRDefault="006339E7"/>
    <w:p w14:paraId="677F5742" w14:textId="77777777" w:rsidR="006339E7" w:rsidRDefault="006339E7"/>
    <w:p w14:paraId="1B4360E9" w14:textId="77777777" w:rsidR="006339E7" w:rsidRDefault="006339E7"/>
    <w:p w14:paraId="02E98DA2" w14:textId="77777777" w:rsidR="006339E7" w:rsidRDefault="00000000">
      <w:pPr>
        <w:keepNext/>
        <w:numPr>
          <w:ilvl w:val="0"/>
          <w:numId w:val="3"/>
        </w:numPr>
        <w:pBdr>
          <w:top w:val="nil"/>
          <w:left w:val="nil"/>
          <w:bottom w:val="nil"/>
          <w:right w:val="nil"/>
          <w:between w:val="nil"/>
        </w:pBdr>
        <w:jc w:val="center"/>
      </w:pPr>
      <w:bookmarkStart w:id="20" w:name="_heading=h.2ox1bbk5vi1w" w:colFirst="0" w:colLast="0"/>
      <w:bookmarkEnd w:id="20"/>
      <w:r>
        <w:rPr>
          <w:b/>
          <w:bCs/>
          <w:color w:val="000000"/>
        </w:rPr>
        <w:t>Notification of Award</w:t>
      </w:r>
    </w:p>
    <w:p w14:paraId="54EB422A" w14:textId="77777777" w:rsidR="006339E7" w:rsidRDefault="006339E7"/>
    <w:p w14:paraId="60561595" w14:textId="77777777" w:rsidR="006339E7" w:rsidRDefault="00000000">
      <w:pPr>
        <w:jc w:val="both"/>
        <w:rPr>
          <w:i/>
          <w:iCs/>
        </w:rPr>
      </w:pPr>
      <w:r>
        <w:rPr>
          <w:i/>
          <w:iCs/>
        </w:rPr>
        <w:t>[This letter should be in the form of letterhead paper of the Purchaser]</w:t>
      </w:r>
    </w:p>
    <w:p w14:paraId="6186DB2E" w14:textId="77777777" w:rsidR="006339E7" w:rsidRDefault="006339E7">
      <w:pPr>
        <w:jc w:val="both"/>
        <w:rPr>
          <w:i/>
          <w:iCs/>
        </w:rPr>
      </w:pPr>
    </w:p>
    <w:p w14:paraId="0D935CB0" w14:textId="77777777" w:rsidR="006339E7" w:rsidRDefault="00000000">
      <w:pPr>
        <w:ind w:right="540"/>
        <w:jc w:val="both"/>
        <w:rPr>
          <w:i/>
          <w:iCs/>
        </w:rPr>
      </w:pPr>
      <w:r>
        <w:rPr>
          <w:i/>
          <w:iCs/>
        </w:rPr>
        <w:t>……………………..[Date]</w:t>
      </w:r>
    </w:p>
    <w:p w14:paraId="695791C5" w14:textId="77777777" w:rsidR="006339E7" w:rsidRDefault="00000000">
      <w:pPr>
        <w:jc w:val="both"/>
        <w:rPr>
          <w:i/>
          <w:iCs/>
        </w:rPr>
      </w:pPr>
      <w:r>
        <w:t>To:</w:t>
      </w:r>
      <w:r>
        <w:tab/>
        <w:t xml:space="preserve">……………………………………………………….. </w:t>
      </w:r>
      <w:r>
        <w:rPr>
          <w:i/>
          <w:iCs/>
        </w:rPr>
        <w:t>[name of the Supplier]</w:t>
      </w:r>
    </w:p>
    <w:p w14:paraId="5F80177E" w14:textId="77777777" w:rsidR="006339E7" w:rsidRDefault="00000000">
      <w:pPr>
        <w:jc w:val="both"/>
      </w:pPr>
      <w:r>
        <w:tab/>
      </w:r>
    </w:p>
    <w:p w14:paraId="50123050" w14:textId="77777777" w:rsidR="006339E7" w:rsidRDefault="00000000">
      <w:pPr>
        <w:ind w:firstLine="720"/>
        <w:jc w:val="both"/>
        <w:rPr>
          <w:i/>
          <w:iCs/>
        </w:rPr>
      </w:pPr>
      <w:r>
        <w:t xml:space="preserve">………………………………………………………. </w:t>
      </w:r>
      <w:r>
        <w:rPr>
          <w:i/>
          <w:iCs/>
        </w:rPr>
        <w:t>[address of the Supplier]</w:t>
      </w:r>
    </w:p>
    <w:p w14:paraId="64D44A59" w14:textId="77777777" w:rsidR="006339E7" w:rsidRDefault="006339E7">
      <w:pPr>
        <w:rPr>
          <w:b/>
          <w:bCs/>
        </w:rPr>
      </w:pPr>
    </w:p>
    <w:p w14:paraId="3F3517A4" w14:textId="77777777" w:rsidR="006339E7" w:rsidRDefault="00000000">
      <w:r>
        <w:rPr>
          <w:b/>
          <w:bCs/>
        </w:rPr>
        <w:t>Subject :</w:t>
      </w:r>
      <w:r>
        <w:rPr>
          <w:b/>
          <w:bCs/>
        </w:rPr>
        <w:tab/>
        <w:t>Notification of Award</w:t>
      </w:r>
    </w:p>
    <w:p w14:paraId="72D8CA36" w14:textId="77777777" w:rsidR="006339E7" w:rsidRDefault="006339E7">
      <w:pPr>
        <w:jc w:val="both"/>
      </w:pPr>
    </w:p>
    <w:p w14:paraId="01D27F71" w14:textId="77777777" w:rsidR="006339E7" w:rsidRDefault="00000000">
      <w:pPr>
        <w:jc w:val="both"/>
      </w:pPr>
      <w:r>
        <w:t>This is to notify you that your Tender dated …………………………………… for execution of the contract of</w:t>
      </w:r>
      <w:r>
        <w:rPr>
          <w:i/>
          <w:iCs/>
        </w:rPr>
        <w:t xml:space="preserve"> ………………………………………………………… [name and identification number of the Tender] </w:t>
      </w:r>
      <w:r>
        <w:t>in the amount</w:t>
      </w:r>
      <w:r>
        <w:rPr>
          <w:i/>
          <w:iCs/>
        </w:rPr>
        <w:t xml:space="preserve">………………………………… [amount in words], </w:t>
      </w:r>
      <w:r>
        <w:t xml:space="preserve">as corrected in accordance with the Instructions to Bidders is hereby accepted.  </w:t>
      </w:r>
    </w:p>
    <w:p w14:paraId="036FD56A" w14:textId="77777777" w:rsidR="006339E7" w:rsidRDefault="006339E7">
      <w:pPr>
        <w:jc w:val="both"/>
      </w:pPr>
    </w:p>
    <w:p w14:paraId="745B024C" w14:textId="77777777" w:rsidR="006339E7" w:rsidRDefault="00000000">
      <w:pPr>
        <w:jc w:val="both"/>
      </w:pPr>
      <w:r>
        <w:t xml:space="preserve">This Notification of Award will constitute the formation of Contract. However, until and unless you furnish the Performance Security of L$ OR Us$. ……………………. </w:t>
      </w:r>
      <w:r>
        <w:rPr>
          <w:i/>
          <w:iCs/>
        </w:rPr>
        <w:t xml:space="preserve">[amount of Performance </w:t>
      </w:r>
      <w:r>
        <w:t>Security in figures, i.e. 5% - 10% of the Successful Bidder’s Tender Price] 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Bid Security. If you so required you may proceed with the processing of the Bank guarantee for the advance payment</w:t>
      </w:r>
    </w:p>
    <w:p w14:paraId="627416AF" w14:textId="77777777" w:rsidR="006339E7" w:rsidRDefault="006339E7">
      <w:pPr>
        <w:jc w:val="both"/>
      </w:pPr>
    </w:p>
    <w:p w14:paraId="1A9716A9" w14:textId="77777777" w:rsidR="006339E7" w:rsidRDefault="00000000">
      <w:pPr>
        <w:jc w:val="both"/>
      </w:pPr>
      <w:r>
        <w:t>You are hereby instructed to proceed with the necessary action for the execution of the said Procurement in accordance with the Tender and Contract documents.</w:t>
      </w:r>
    </w:p>
    <w:p w14:paraId="314D1821" w14:textId="77777777" w:rsidR="006339E7" w:rsidRDefault="006339E7">
      <w:pPr>
        <w:jc w:val="both"/>
      </w:pPr>
    </w:p>
    <w:p w14:paraId="75A36F72" w14:textId="77777777" w:rsidR="006339E7" w:rsidRDefault="00000000">
      <w:pPr>
        <w:jc w:val="both"/>
      </w:pPr>
      <w:proofErr w:type="spellStart"/>
      <w:r>
        <w:t>Authorised</w:t>
      </w:r>
      <w:proofErr w:type="spellEnd"/>
      <w:r>
        <w:t xml:space="preserve"> Signature : ………………………………………</w:t>
      </w:r>
    </w:p>
    <w:p w14:paraId="19F750DE" w14:textId="77777777" w:rsidR="006339E7" w:rsidRDefault="006339E7">
      <w:pPr>
        <w:jc w:val="both"/>
      </w:pPr>
    </w:p>
    <w:p w14:paraId="3FE61037" w14:textId="77777777" w:rsidR="006339E7" w:rsidRDefault="00000000">
      <w:pPr>
        <w:jc w:val="both"/>
      </w:pPr>
      <w:r>
        <w:t>Name and Title of Signatory : ………………………………..</w:t>
      </w:r>
    </w:p>
    <w:p w14:paraId="7808F754" w14:textId="77777777" w:rsidR="006339E7" w:rsidRDefault="006339E7">
      <w:pPr>
        <w:jc w:val="both"/>
      </w:pPr>
    </w:p>
    <w:p w14:paraId="0B053A32" w14:textId="77777777" w:rsidR="006339E7" w:rsidRDefault="00000000">
      <w:pPr>
        <w:jc w:val="both"/>
      </w:pPr>
      <w:r>
        <w:t>Name of Agency : ……………………………………………..</w:t>
      </w:r>
    </w:p>
    <w:p w14:paraId="62963A32" w14:textId="77777777" w:rsidR="006339E7" w:rsidRDefault="006339E7">
      <w:pPr>
        <w:jc w:val="both"/>
      </w:pPr>
    </w:p>
    <w:p w14:paraId="38438C8C" w14:textId="77777777" w:rsidR="006339E7" w:rsidRDefault="00000000">
      <w:pPr>
        <w:jc w:val="both"/>
      </w:pPr>
      <w:r>
        <w:t>Address for correspondence : ……………………………….</w:t>
      </w:r>
    </w:p>
    <w:p w14:paraId="12739E6B" w14:textId="77777777" w:rsidR="006339E7" w:rsidRDefault="006339E7">
      <w:pPr>
        <w:jc w:val="both"/>
      </w:pPr>
    </w:p>
    <w:p w14:paraId="78913440" w14:textId="77777777" w:rsidR="006339E7" w:rsidRDefault="006339E7"/>
    <w:p w14:paraId="758E8318" w14:textId="77777777" w:rsidR="006339E7" w:rsidRDefault="006339E7"/>
    <w:p w14:paraId="774815B1" w14:textId="77777777" w:rsidR="006339E7" w:rsidRDefault="006339E7"/>
    <w:p w14:paraId="23752FBF" w14:textId="77777777" w:rsidR="006339E7" w:rsidRDefault="006339E7"/>
    <w:p w14:paraId="61B58362" w14:textId="77777777" w:rsidR="006339E7" w:rsidRDefault="006339E7">
      <w:pPr>
        <w:jc w:val="center"/>
      </w:pPr>
    </w:p>
    <w:p w14:paraId="0B7E2E02" w14:textId="77777777" w:rsidR="006339E7" w:rsidRDefault="006339E7">
      <w:pPr>
        <w:jc w:val="center"/>
      </w:pPr>
    </w:p>
    <w:p w14:paraId="02B7A952" w14:textId="77777777" w:rsidR="006339E7" w:rsidRDefault="00000000">
      <w:pPr>
        <w:keepNext/>
        <w:pBdr>
          <w:top w:val="nil"/>
          <w:left w:val="nil"/>
          <w:bottom w:val="nil"/>
          <w:right w:val="nil"/>
          <w:between w:val="nil"/>
        </w:pBdr>
        <w:rPr>
          <w:b/>
          <w:bCs/>
          <w:color w:val="000000"/>
        </w:rPr>
      </w:pPr>
      <w:bookmarkStart w:id="21" w:name="_heading=h.jkbxmf8aa8ba" w:colFirst="0" w:colLast="0"/>
      <w:bookmarkEnd w:id="21"/>
      <w:r>
        <w:rPr>
          <w:b/>
          <w:bCs/>
          <w:color w:val="000000"/>
        </w:rPr>
        <w:t>5.</w:t>
      </w:r>
      <w:r>
        <w:rPr>
          <w:b/>
          <w:bCs/>
          <w:color w:val="000000"/>
        </w:rPr>
        <w:tab/>
        <w:t>Contract Form</w:t>
      </w:r>
    </w:p>
    <w:p w14:paraId="5AE750CE" w14:textId="77777777" w:rsidR="006339E7" w:rsidRDefault="006339E7">
      <w:pPr>
        <w:pBdr>
          <w:top w:val="nil"/>
          <w:left w:val="nil"/>
          <w:bottom w:val="nil"/>
          <w:right w:val="nil"/>
          <w:between w:val="nil"/>
        </w:pBdr>
        <w:rPr>
          <w:color w:val="000000"/>
        </w:rPr>
      </w:pPr>
    </w:p>
    <w:p w14:paraId="7713DA82" w14:textId="77777777" w:rsidR="006339E7" w:rsidRDefault="00000000">
      <w:r>
        <w:t>THIS AGREEMENT made the _____ day of ________</w:t>
      </w:r>
      <w:r>
        <w:rPr>
          <w:i/>
          <w:iCs/>
        </w:rPr>
        <w:t xml:space="preserve">[mm] </w:t>
      </w:r>
      <w:r>
        <w:t xml:space="preserve">20_____ between </w:t>
      </w:r>
      <w:r>
        <w:rPr>
          <w:i/>
          <w:iCs/>
        </w:rPr>
        <w:t xml:space="preserve">[name of Purchaser] </w:t>
      </w:r>
      <w:r>
        <w:t xml:space="preserve">of </w:t>
      </w:r>
      <w:r>
        <w:rPr>
          <w:i/>
          <w:iCs/>
        </w:rPr>
        <w:t xml:space="preserve">[country of Purchaser] </w:t>
      </w:r>
      <w:r>
        <w:t xml:space="preserve">(hereinafter called “the Purchaser”) of the one part and </w:t>
      </w:r>
      <w:r>
        <w:rPr>
          <w:i/>
          <w:iCs/>
        </w:rPr>
        <w:t xml:space="preserve">[name of Supplier] </w:t>
      </w:r>
      <w:r>
        <w:t xml:space="preserve">of </w:t>
      </w:r>
      <w:r>
        <w:rPr>
          <w:i/>
          <w:iCs/>
        </w:rPr>
        <w:t xml:space="preserve">[city and country of Supplier] </w:t>
      </w:r>
      <w:r>
        <w:t>(hereinafter called “the Supplier”) of the other part:</w:t>
      </w:r>
    </w:p>
    <w:p w14:paraId="4FB29EBE" w14:textId="77777777" w:rsidR="006339E7" w:rsidRDefault="006339E7">
      <w:pPr>
        <w:pBdr>
          <w:top w:val="nil"/>
          <w:left w:val="nil"/>
          <w:bottom w:val="nil"/>
          <w:right w:val="nil"/>
          <w:between w:val="nil"/>
        </w:pBdr>
        <w:rPr>
          <w:color w:val="000000"/>
        </w:rPr>
      </w:pPr>
    </w:p>
    <w:p w14:paraId="1280C00F" w14:textId="77777777" w:rsidR="006339E7" w:rsidRDefault="00000000">
      <w:r>
        <w:t xml:space="preserve">WHEREAS the Purchaser invited Tenders for certain goods and ancillary services, viz., </w:t>
      </w:r>
      <w:r>
        <w:rPr>
          <w:i/>
          <w:iCs/>
        </w:rPr>
        <w:t xml:space="preserve">[brief description of goods and services] </w:t>
      </w:r>
      <w:r>
        <w:t xml:space="preserve">and has accepted a Tender by the Supplier for the supply of those goods and services in the sum of [contract price in words and figures in </w:t>
      </w:r>
      <w:r>
        <w:rPr>
          <w:i/>
          <w:iCs/>
        </w:rPr>
        <w:t xml:space="preserve">Cedis] </w:t>
      </w:r>
      <w:r>
        <w:t>(hereinafter called “the Contract Price”).</w:t>
      </w:r>
    </w:p>
    <w:p w14:paraId="7054BB8A" w14:textId="77777777" w:rsidR="006339E7" w:rsidRDefault="006339E7">
      <w:pPr>
        <w:pBdr>
          <w:top w:val="nil"/>
          <w:left w:val="nil"/>
          <w:bottom w:val="nil"/>
          <w:right w:val="nil"/>
          <w:between w:val="nil"/>
        </w:pBdr>
        <w:rPr>
          <w:color w:val="000000"/>
        </w:rPr>
      </w:pPr>
    </w:p>
    <w:p w14:paraId="7DAB90E5" w14:textId="77777777" w:rsidR="006339E7" w:rsidRDefault="00000000">
      <w:r>
        <w:t>NOW THIS AGREEMENT WITNESSETH AS FOLLOWS:</w:t>
      </w:r>
    </w:p>
    <w:p w14:paraId="39E29375" w14:textId="77777777" w:rsidR="006339E7" w:rsidRDefault="006339E7">
      <w:pPr>
        <w:pBdr>
          <w:top w:val="nil"/>
          <w:left w:val="nil"/>
          <w:bottom w:val="nil"/>
          <w:right w:val="nil"/>
          <w:between w:val="nil"/>
        </w:pBdr>
        <w:rPr>
          <w:color w:val="000000"/>
        </w:rPr>
      </w:pPr>
    </w:p>
    <w:p w14:paraId="443FC97E" w14:textId="77777777" w:rsidR="006339E7" w:rsidRDefault="00000000">
      <w:pPr>
        <w:ind w:left="720" w:hanging="720"/>
      </w:pPr>
      <w:r>
        <w:t>1.</w:t>
      </w:r>
      <w:r>
        <w:tab/>
        <w:t xml:space="preserve">In this Agreement words and expressions shall have the same meanings as are  </w:t>
      </w:r>
    </w:p>
    <w:p w14:paraId="5E21C661" w14:textId="77777777" w:rsidR="006339E7" w:rsidRDefault="00000000">
      <w:r>
        <w:t xml:space="preserve">               respectively assigned to them in the Conditions of Contract referred to.</w:t>
      </w:r>
    </w:p>
    <w:p w14:paraId="50C46EC0" w14:textId="77777777" w:rsidR="006339E7" w:rsidRDefault="006339E7"/>
    <w:p w14:paraId="1AD98ABA" w14:textId="77777777" w:rsidR="006339E7" w:rsidRDefault="00000000">
      <w:pPr>
        <w:pBdr>
          <w:top w:val="nil"/>
          <w:left w:val="nil"/>
          <w:bottom w:val="nil"/>
          <w:right w:val="nil"/>
          <w:between w:val="nil"/>
        </w:pBdr>
        <w:rPr>
          <w:color w:val="000000"/>
        </w:rPr>
      </w:pPr>
      <w:r>
        <w:rPr>
          <w:color w:val="000000"/>
        </w:rPr>
        <w:t>2.</w:t>
      </w:r>
      <w:r>
        <w:rPr>
          <w:color w:val="000000"/>
        </w:rPr>
        <w:tab/>
        <w:t xml:space="preserve">The following documents shall be deemed to form and be read and construed as </w:t>
      </w:r>
    </w:p>
    <w:p w14:paraId="26ABC648" w14:textId="77777777" w:rsidR="006339E7" w:rsidRDefault="00000000">
      <w:r>
        <w:t xml:space="preserve">             part of this Agreement, viz.:</w:t>
      </w:r>
    </w:p>
    <w:p w14:paraId="26E2814A" w14:textId="77777777" w:rsidR="006339E7" w:rsidRDefault="006339E7"/>
    <w:p w14:paraId="5A86B226" w14:textId="77777777" w:rsidR="006339E7" w:rsidRDefault="00000000">
      <w:r>
        <w:t>(a)</w:t>
      </w:r>
      <w:r>
        <w:tab/>
        <w:t xml:space="preserve">the Tender Form and the Price Schedule </w:t>
      </w:r>
      <w:proofErr w:type="spellStart"/>
      <w:r>
        <w:t>submITBed</w:t>
      </w:r>
      <w:proofErr w:type="spellEnd"/>
      <w:r>
        <w:t xml:space="preserve"> by the Bidder;</w:t>
      </w:r>
    </w:p>
    <w:p w14:paraId="7C6D3378" w14:textId="77777777" w:rsidR="006339E7" w:rsidRDefault="006339E7"/>
    <w:p w14:paraId="045C705E" w14:textId="77777777" w:rsidR="006339E7" w:rsidRDefault="00000000">
      <w:r>
        <w:t>(b)</w:t>
      </w:r>
      <w:r>
        <w:tab/>
        <w:t>the Schedule of Requirements;</w:t>
      </w:r>
    </w:p>
    <w:p w14:paraId="694F7DAB" w14:textId="77777777" w:rsidR="006339E7" w:rsidRDefault="006339E7"/>
    <w:p w14:paraId="2994F9D1" w14:textId="77777777" w:rsidR="006339E7" w:rsidRDefault="00000000">
      <w:r>
        <w:t>(c)</w:t>
      </w:r>
      <w:r>
        <w:tab/>
        <w:t>the Technical Specifications;</w:t>
      </w:r>
    </w:p>
    <w:p w14:paraId="53408198" w14:textId="77777777" w:rsidR="006339E7" w:rsidRDefault="006339E7"/>
    <w:p w14:paraId="6CB886AC" w14:textId="77777777" w:rsidR="006339E7" w:rsidRDefault="00000000">
      <w:r>
        <w:t>(d)</w:t>
      </w:r>
      <w:r>
        <w:tab/>
        <w:t>the General Conditions of Contract;</w:t>
      </w:r>
    </w:p>
    <w:p w14:paraId="7E13683F" w14:textId="77777777" w:rsidR="006339E7" w:rsidRDefault="006339E7">
      <w:pPr>
        <w:pBdr>
          <w:top w:val="nil"/>
          <w:left w:val="nil"/>
          <w:bottom w:val="nil"/>
          <w:right w:val="nil"/>
          <w:between w:val="nil"/>
        </w:pBdr>
        <w:rPr>
          <w:color w:val="000000"/>
        </w:rPr>
      </w:pPr>
    </w:p>
    <w:p w14:paraId="49932B27" w14:textId="77777777" w:rsidR="006339E7" w:rsidRDefault="00000000">
      <w:pPr>
        <w:pBdr>
          <w:top w:val="nil"/>
          <w:left w:val="nil"/>
          <w:bottom w:val="nil"/>
          <w:right w:val="nil"/>
          <w:between w:val="nil"/>
        </w:pBdr>
        <w:rPr>
          <w:color w:val="000000"/>
        </w:rPr>
      </w:pPr>
      <w:r>
        <w:rPr>
          <w:color w:val="000000"/>
        </w:rPr>
        <w:t>(e)</w:t>
      </w:r>
      <w:r>
        <w:rPr>
          <w:color w:val="000000"/>
        </w:rPr>
        <w:tab/>
        <w:t>the Special Conditions of Contract;</w:t>
      </w:r>
    </w:p>
    <w:p w14:paraId="2DEB5129" w14:textId="77777777" w:rsidR="006339E7" w:rsidRDefault="006339E7"/>
    <w:p w14:paraId="37954B24" w14:textId="77777777" w:rsidR="006339E7" w:rsidRDefault="00000000">
      <w:r>
        <w:t>(f)</w:t>
      </w:r>
      <w:r>
        <w:tab/>
        <w:t>the Purchaser’s Notification of Award; and</w:t>
      </w:r>
    </w:p>
    <w:p w14:paraId="75707539" w14:textId="77777777" w:rsidR="006339E7" w:rsidRDefault="006339E7">
      <w:pPr>
        <w:rPr>
          <w:i/>
          <w:iCs/>
        </w:rPr>
      </w:pPr>
    </w:p>
    <w:p w14:paraId="764E010B" w14:textId="77777777" w:rsidR="006339E7" w:rsidRDefault="00000000">
      <w:pPr>
        <w:rPr>
          <w:i/>
          <w:iCs/>
        </w:rPr>
      </w:pPr>
      <w:r>
        <w:rPr>
          <w:i/>
          <w:iCs/>
        </w:rPr>
        <w:t>(g)</w:t>
      </w:r>
      <w:r>
        <w:rPr>
          <w:i/>
          <w:iCs/>
        </w:rPr>
        <w:tab/>
      </w:r>
      <w:r>
        <w:t xml:space="preserve">Contract Data Sheet </w:t>
      </w:r>
      <w:r>
        <w:rPr>
          <w:i/>
          <w:iCs/>
        </w:rPr>
        <w:t xml:space="preserve">(to be used only when there are corrections to the original price schedule </w:t>
      </w:r>
      <w:proofErr w:type="spellStart"/>
      <w:r>
        <w:rPr>
          <w:i/>
          <w:iCs/>
        </w:rPr>
        <w:t>submITBed</w:t>
      </w:r>
      <w:proofErr w:type="spellEnd"/>
      <w:r>
        <w:rPr>
          <w:i/>
          <w:iCs/>
        </w:rPr>
        <w:t xml:space="preserve"> by </w:t>
      </w:r>
      <w:proofErr w:type="spellStart"/>
      <w:r>
        <w:rPr>
          <w:i/>
          <w:iCs/>
        </w:rPr>
        <w:t>rhe</w:t>
      </w:r>
      <w:proofErr w:type="spellEnd"/>
      <w:r>
        <w:rPr>
          <w:i/>
          <w:iCs/>
        </w:rPr>
        <w:t xml:space="preserve"> supplier).</w:t>
      </w:r>
    </w:p>
    <w:p w14:paraId="298AEE38" w14:textId="77777777" w:rsidR="006339E7" w:rsidRDefault="006339E7"/>
    <w:p w14:paraId="51E1B17C" w14:textId="77777777" w:rsidR="006339E7" w:rsidRDefault="00000000">
      <w:pPr>
        <w:ind w:left="540" w:hanging="540"/>
        <w:jc w:val="both"/>
      </w:pPr>
      <w:r>
        <w:t>3.</w:t>
      </w:r>
      <w:r>
        <w:tab/>
        <w:t xml:space="preserve">In consideration of the payments to be made by the Purchaser to the Supplier as  </w:t>
      </w:r>
    </w:p>
    <w:p w14:paraId="5A62C567" w14:textId="77777777" w:rsidR="006339E7" w:rsidRDefault="00000000">
      <w:pPr>
        <w:jc w:val="both"/>
      </w:pPr>
      <w:r>
        <w:t xml:space="preserve">         </w:t>
      </w:r>
      <w:r>
        <w:rPr>
          <w:color w:val="000000"/>
        </w:rPr>
        <w:t xml:space="preserve">hereinafter mentioned, the Supplier hereby covenants with the Purchaser to provide the </w:t>
      </w:r>
      <w:r>
        <w:t>goods and services and to remedy defects therein in conformity in all respects with the provisions of the Contract.</w:t>
      </w:r>
    </w:p>
    <w:p w14:paraId="1A3BD4B7" w14:textId="77777777" w:rsidR="006339E7" w:rsidRDefault="006339E7"/>
    <w:p w14:paraId="045C3139" w14:textId="77777777" w:rsidR="006339E7" w:rsidRDefault="00000000">
      <w:pPr>
        <w:jc w:val="both"/>
      </w:pPr>
      <w:r>
        <w:t>4.     The Purchaser hereby covenants to pay the Supplier in consideration of the</w:t>
      </w:r>
    </w:p>
    <w:p w14:paraId="5FD908C9" w14:textId="77777777" w:rsidR="006339E7" w:rsidRDefault="00000000">
      <w:pPr>
        <w:jc w:val="both"/>
      </w:pPr>
      <w:r>
        <w:t xml:space="preserve">        provision of the goods and services and the remedying of defects therein, the  </w:t>
      </w:r>
    </w:p>
    <w:p w14:paraId="2432DFE3" w14:textId="77777777" w:rsidR="006339E7" w:rsidRDefault="00000000">
      <w:pPr>
        <w:jc w:val="both"/>
      </w:pPr>
      <w:r>
        <w:t xml:space="preserve">        Contract Price or such other sum as may become payable under the provisions of the </w:t>
      </w:r>
    </w:p>
    <w:p w14:paraId="4EC3CB46" w14:textId="77777777" w:rsidR="006339E7" w:rsidRDefault="00000000">
      <w:pPr>
        <w:jc w:val="both"/>
      </w:pPr>
      <w:r>
        <w:t xml:space="preserve">        contract at the times and in the manner prescribed by the Contract.</w:t>
      </w:r>
    </w:p>
    <w:p w14:paraId="485A2508" w14:textId="77777777" w:rsidR="006339E7" w:rsidRDefault="006339E7">
      <w:pPr>
        <w:jc w:val="both"/>
      </w:pPr>
    </w:p>
    <w:p w14:paraId="454B6D43" w14:textId="77777777" w:rsidR="006339E7" w:rsidRDefault="00000000">
      <w:pPr>
        <w:jc w:val="both"/>
      </w:pPr>
      <w:r>
        <w:lastRenderedPageBreak/>
        <w:t xml:space="preserve">IN WITNESS whereof the parties hereto have caused this Agreement to be executed in accordance with their respective laws the day and year first above </w:t>
      </w:r>
      <w:proofErr w:type="spellStart"/>
      <w:r>
        <w:t>wrITBen</w:t>
      </w:r>
      <w:proofErr w:type="spellEnd"/>
      <w:r>
        <w:t>.</w:t>
      </w:r>
    </w:p>
    <w:p w14:paraId="79AB7682" w14:textId="77777777" w:rsidR="006339E7" w:rsidRDefault="006339E7"/>
    <w:p w14:paraId="41EE4AE5" w14:textId="77777777" w:rsidR="006339E7" w:rsidRDefault="00000000">
      <w:pPr>
        <w:keepNext/>
        <w:pBdr>
          <w:top w:val="nil"/>
          <w:left w:val="nil"/>
          <w:bottom w:val="nil"/>
          <w:right w:val="nil"/>
          <w:between w:val="nil"/>
        </w:pBdr>
        <w:rPr>
          <w:b/>
          <w:bCs/>
          <w:color w:val="000000"/>
        </w:rPr>
      </w:pPr>
      <w:r>
        <w:rPr>
          <w:b/>
          <w:bCs/>
          <w:color w:val="000000"/>
        </w:rPr>
        <w:tab/>
      </w:r>
      <w:r>
        <w:rPr>
          <w:b/>
          <w:bCs/>
          <w:color w:val="000000"/>
        </w:rPr>
        <w:tab/>
      </w:r>
      <w:r>
        <w:rPr>
          <w:b/>
          <w:bCs/>
          <w:color w:val="000000"/>
        </w:rPr>
        <w:tab/>
      </w:r>
      <w:r>
        <w:rPr>
          <w:b/>
          <w:bCs/>
          <w:color w:val="000000"/>
        </w:rPr>
        <w:tab/>
      </w:r>
    </w:p>
    <w:p w14:paraId="6DBBFBCB" w14:textId="77777777" w:rsidR="006339E7" w:rsidRDefault="006339E7"/>
    <w:tbl>
      <w:tblPr>
        <w:tblStyle w:val="afa"/>
        <w:tblW w:w="8640" w:type="dxa"/>
        <w:tblInd w:w="0" w:type="dxa"/>
        <w:tblLayout w:type="fixed"/>
        <w:tblLook w:val="0000" w:firstRow="0" w:lastRow="0" w:firstColumn="0" w:lastColumn="0" w:noHBand="0" w:noVBand="0"/>
      </w:tblPr>
      <w:tblGrid>
        <w:gridCol w:w="4320"/>
        <w:gridCol w:w="4320"/>
      </w:tblGrid>
      <w:tr w:rsidR="006339E7" w14:paraId="0C0FAE20" w14:textId="77777777">
        <w:tc>
          <w:tcPr>
            <w:tcW w:w="4320" w:type="dxa"/>
          </w:tcPr>
          <w:p w14:paraId="5FB79B52" w14:textId="77777777" w:rsidR="006339E7" w:rsidRDefault="00000000">
            <w:pPr>
              <w:rPr>
                <w:b/>
                <w:bCs/>
              </w:rPr>
            </w:pPr>
            <w:r>
              <w:rPr>
                <w:b/>
                <w:bCs/>
              </w:rPr>
              <w:t>On behalf of the Purchaser</w:t>
            </w:r>
          </w:p>
        </w:tc>
        <w:tc>
          <w:tcPr>
            <w:tcW w:w="4320" w:type="dxa"/>
          </w:tcPr>
          <w:p w14:paraId="21CE8D4E" w14:textId="77777777" w:rsidR="006339E7" w:rsidRDefault="00000000">
            <w:pPr>
              <w:rPr>
                <w:b/>
                <w:bCs/>
              </w:rPr>
            </w:pPr>
            <w:r>
              <w:rPr>
                <w:b/>
                <w:bCs/>
              </w:rPr>
              <w:t>On behalf of the Supplier</w:t>
            </w:r>
          </w:p>
        </w:tc>
      </w:tr>
      <w:tr w:rsidR="006339E7" w14:paraId="3E4A2A81" w14:textId="77777777">
        <w:tc>
          <w:tcPr>
            <w:tcW w:w="4320" w:type="dxa"/>
          </w:tcPr>
          <w:p w14:paraId="5097AB5C" w14:textId="77777777" w:rsidR="006339E7" w:rsidRDefault="006339E7"/>
        </w:tc>
        <w:tc>
          <w:tcPr>
            <w:tcW w:w="4320" w:type="dxa"/>
          </w:tcPr>
          <w:p w14:paraId="6595C8ED" w14:textId="77777777" w:rsidR="006339E7" w:rsidRDefault="006339E7"/>
        </w:tc>
      </w:tr>
      <w:tr w:rsidR="006339E7" w14:paraId="508BBC3D" w14:textId="77777777">
        <w:tc>
          <w:tcPr>
            <w:tcW w:w="4320" w:type="dxa"/>
          </w:tcPr>
          <w:p w14:paraId="3E4D5AC0" w14:textId="77777777" w:rsidR="006339E7" w:rsidRDefault="00000000">
            <w:pPr>
              <w:pBdr>
                <w:top w:val="nil"/>
                <w:left w:val="nil"/>
                <w:bottom w:val="nil"/>
                <w:right w:val="nil"/>
                <w:between w:val="nil"/>
              </w:pBdr>
              <w:rPr>
                <w:color w:val="000000"/>
              </w:rPr>
            </w:pPr>
            <w:r>
              <w:rPr>
                <w:color w:val="000000"/>
              </w:rPr>
              <w:t xml:space="preserve">Name: </w:t>
            </w:r>
          </w:p>
        </w:tc>
        <w:tc>
          <w:tcPr>
            <w:tcW w:w="4320" w:type="dxa"/>
          </w:tcPr>
          <w:p w14:paraId="389F40F5" w14:textId="77777777" w:rsidR="006339E7" w:rsidRDefault="00000000">
            <w:r>
              <w:t>Name:</w:t>
            </w:r>
          </w:p>
        </w:tc>
      </w:tr>
      <w:tr w:rsidR="006339E7" w14:paraId="5B1EE80F" w14:textId="77777777">
        <w:tc>
          <w:tcPr>
            <w:tcW w:w="4320" w:type="dxa"/>
          </w:tcPr>
          <w:p w14:paraId="1BC143B5" w14:textId="77777777" w:rsidR="006339E7" w:rsidRDefault="006339E7"/>
        </w:tc>
        <w:tc>
          <w:tcPr>
            <w:tcW w:w="4320" w:type="dxa"/>
          </w:tcPr>
          <w:p w14:paraId="604F3E89" w14:textId="77777777" w:rsidR="006339E7" w:rsidRDefault="006339E7"/>
        </w:tc>
      </w:tr>
      <w:tr w:rsidR="006339E7" w14:paraId="0C1782DE" w14:textId="77777777">
        <w:tc>
          <w:tcPr>
            <w:tcW w:w="4320" w:type="dxa"/>
          </w:tcPr>
          <w:p w14:paraId="4BB95C91" w14:textId="77777777" w:rsidR="006339E7" w:rsidRDefault="00000000">
            <w:r>
              <w:t>Signature:</w:t>
            </w:r>
          </w:p>
        </w:tc>
        <w:tc>
          <w:tcPr>
            <w:tcW w:w="4320" w:type="dxa"/>
          </w:tcPr>
          <w:p w14:paraId="21210DB4" w14:textId="77777777" w:rsidR="006339E7" w:rsidRDefault="00000000">
            <w:r>
              <w:t>Signature:</w:t>
            </w:r>
          </w:p>
        </w:tc>
      </w:tr>
      <w:tr w:rsidR="006339E7" w14:paraId="348EE768" w14:textId="77777777">
        <w:tc>
          <w:tcPr>
            <w:tcW w:w="4320" w:type="dxa"/>
          </w:tcPr>
          <w:p w14:paraId="7D043545" w14:textId="77777777" w:rsidR="006339E7" w:rsidRDefault="006339E7"/>
        </w:tc>
        <w:tc>
          <w:tcPr>
            <w:tcW w:w="4320" w:type="dxa"/>
          </w:tcPr>
          <w:p w14:paraId="257C81DE" w14:textId="77777777" w:rsidR="006339E7" w:rsidRDefault="006339E7"/>
        </w:tc>
      </w:tr>
      <w:tr w:rsidR="006339E7" w14:paraId="4194D6B3" w14:textId="77777777">
        <w:tc>
          <w:tcPr>
            <w:tcW w:w="4320" w:type="dxa"/>
          </w:tcPr>
          <w:p w14:paraId="69505EBD" w14:textId="77777777" w:rsidR="006339E7" w:rsidRDefault="00000000">
            <w:r>
              <w:t>Designation:</w:t>
            </w:r>
          </w:p>
        </w:tc>
        <w:tc>
          <w:tcPr>
            <w:tcW w:w="4320" w:type="dxa"/>
          </w:tcPr>
          <w:p w14:paraId="4B4F7052" w14:textId="77777777" w:rsidR="006339E7" w:rsidRDefault="00000000">
            <w:r>
              <w:t>Designation:</w:t>
            </w:r>
          </w:p>
        </w:tc>
      </w:tr>
      <w:tr w:rsidR="006339E7" w14:paraId="6456FE0E" w14:textId="77777777">
        <w:tc>
          <w:tcPr>
            <w:tcW w:w="4320" w:type="dxa"/>
          </w:tcPr>
          <w:p w14:paraId="05FD73DD" w14:textId="77777777" w:rsidR="006339E7" w:rsidRDefault="006339E7"/>
        </w:tc>
        <w:tc>
          <w:tcPr>
            <w:tcW w:w="4320" w:type="dxa"/>
          </w:tcPr>
          <w:p w14:paraId="675288CD" w14:textId="77777777" w:rsidR="006339E7" w:rsidRDefault="006339E7"/>
        </w:tc>
      </w:tr>
      <w:tr w:rsidR="006339E7" w14:paraId="7446495F" w14:textId="77777777">
        <w:tc>
          <w:tcPr>
            <w:tcW w:w="4320" w:type="dxa"/>
          </w:tcPr>
          <w:p w14:paraId="785D5A44" w14:textId="77777777" w:rsidR="006339E7" w:rsidRDefault="00000000">
            <w:r>
              <w:t>Seal:</w:t>
            </w:r>
          </w:p>
        </w:tc>
        <w:tc>
          <w:tcPr>
            <w:tcW w:w="4320" w:type="dxa"/>
          </w:tcPr>
          <w:p w14:paraId="305CD439" w14:textId="77777777" w:rsidR="006339E7" w:rsidRDefault="00000000">
            <w:r>
              <w:t>Seal:</w:t>
            </w:r>
          </w:p>
        </w:tc>
      </w:tr>
      <w:tr w:rsidR="006339E7" w14:paraId="7CA211B9" w14:textId="77777777">
        <w:tc>
          <w:tcPr>
            <w:tcW w:w="4320" w:type="dxa"/>
          </w:tcPr>
          <w:p w14:paraId="4779CA55" w14:textId="77777777" w:rsidR="006339E7" w:rsidRDefault="006339E7"/>
        </w:tc>
        <w:tc>
          <w:tcPr>
            <w:tcW w:w="4320" w:type="dxa"/>
          </w:tcPr>
          <w:p w14:paraId="2653EC6E" w14:textId="77777777" w:rsidR="006339E7" w:rsidRDefault="006339E7"/>
        </w:tc>
      </w:tr>
      <w:tr w:rsidR="006339E7" w14:paraId="27ED4C59" w14:textId="77777777">
        <w:tc>
          <w:tcPr>
            <w:tcW w:w="4320" w:type="dxa"/>
          </w:tcPr>
          <w:p w14:paraId="708ED745" w14:textId="77777777" w:rsidR="006339E7" w:rsidRDefault="00000000">
            <w:r>
              <w:t>Date:</w:t>
            </w:r>
          </w:p>
        </w:tc>
        <w:tc>
          <w:tcPr>
            <w:tcW w:w="4320" w:type="dxa"/>
          </w:tcPr>
          <w:p w14:paraId="32E57604" w14:textId="77777777" w:rsidR="006339E7" w:rsidRDefault="00000000">
            <w:r>
              <w:t>Date:</w:t>
            </w:r>
          </w:p>
        </w:tc>
      </w:tr>
      <w:tr w:rsidR="006339E7" w14:paraId="3076BCAF" w14:textId="77777777">
        <w:tc>
          <w:tcPr>
            <w:tcW w:w="4320" w:type="dxa"/>
          </w:tcPr>
          <w:p w14:paraId="5596C474" w14:textId="77777777" w:rsidR="006339E7" w:rsidRDefault="006339E7"/>
        </w:tc>
        <w:tc>
          <w:tcPr>
            <w:tcW w:w="4320" w:type="dxa"/>
          </w:tcPr>
          <w:p w14:paraId="13FB72FB" w14:textId="77777777" w:rsidR="006339E7" w:rsidRDefault="006339E7"/>
        </w:tc>
      </w:tr>
      <w:tr w:rsidR="006339E7" w14:paraId="28AA5E61" w14:textId="77777777">
        <w:tc>
          <w:tcPr>
            <w:tcW w:w="4320" w:type="dxa"/>
          </w:tcPr>
          <w:p w14:paraId="56315393" w14:textId="77777777" w:rsidR="006339E7" w:rsidRDefault="00000000">
            <w:pPr>
              <w:rPr>
                <w:b/>
                <w:bCs/>
              </w:rPr>
            </w:pPr>
            <w:r>
              <w:rPr>
                <w:b/>
                <w:bCs/>
              </w:rPr>
              <w:t>Witnessed By:</w:t>
            </w:r>
          </w:p>
        </w:tc>
        <w:tc>
          <w:tcPr>
            <w:tcW w:w="4320" w:type="dxa"/>
          </w:tcPr>
          <w:p w14:paraId="3D600B9D" w14:textId="77777777" w:rsidR="006339E7" w:rsidRDefault="00000000">
            <w:pPr>
              <w:rPr>
                <w:b/>
                <w:bCs/>
              </w:rPr>
            </w:pPr>
            <w:r>
              <w:rPr>
                <w:b/>
                <w:bCs/>
              </w:rPr>
              <w:t>Witnessed by:</w:t>
            </w:r>
          </w:p>
        </w:tc>
      </w:tr>
      <w:tr w:rsidR="006339E7" w14:paraId="0011D6ED" w14:textId="77777777">
        <w:tc>
          <w:tcPr>
            <w:tcW w:w="4320" w:type="dxa"/>
          </w:tcPr>
          <w:p w14:paraId="2AF368A3" w14:textId="77777777" w:rsidR="006339E7" w:rsidRDefault="006339E7"/>
        </w:tc>
        <w:tc>
          <w:tcPr>
            <w:tcW w:w="4320" w:type="dxa"/>
          </w:tcPr>
          <w:p w14:paraId="5701EDEF" w14:textId="77777777" w:rsidR="006339E7" w:rsidRDefault="006339E7"/>
        </w:tc>
      </w:tr>
      <w:tr w:rsidR="006339E7" w14:paraId="441D6FAB" w14:textId="77777777">
        <w:tc>
          <w:tcPr>
            <w:tcW w:w="4320" w:type="dxa"/>
          </w:tcPr>
          <w:p w14:paraId="476EE131" w14:textId="77777777" w:rsidR="006339E7" w:rsidRDefault="00000000">
            <w:r>
              <w:t>Name:</w:t>
            </w:r>
          </w:p>
        </w:tc>
        <w:tc>
          <w:tcPr>
            <w:tcW w:w="4320" w:type="dxa"/>
          </w:tcPr>
          <w:p w14:paraId="03C1FD42" w14:textId="77777777" w:rsidR="006339E7" w:rsidRDefault="00000000">
            <w:r>
              <w:t>Name:</w:t>
            </w:r>
          </w:p>
        </w:tc>
      </w:tr>
      <w:tr w:rsidR="006339E7" w14:paraId="23F13073" w14:textId="77777777">
        <w:tc>
          <w:tcPr>
            <w:tcW w:w="4320" w:type="dxa"/>
          </w:tcPr>
          <w:p w14:paraId="3851D0C8" w14:textId="77777777" w:rsidR="006339E7" w:rsidRDefault="006339E7"/>
        </w:tc>
        <w:tc>
          <w:tcPr>
            <w:tcW w:w="4320" w:type="dxa"/>
          </w:tcPr>
          <w:p w14:paraId="35C36472" w14:textId="77777777" w:rsidR="006339E7" w:rsidRDefault="006339E7"/>
        </w:tc>
      </w:tr>
      <w:tr w:rsidR="006339E7" w14:paraId="452EB120" w14:textId="77777777">
        <w:tc>
          <w:tcPr>
            <w:tcW w:w="4320" w:type="dxa"/>
          </w:tcPr>
          <w:p w14:paraId="76DC66BE" w14:textId="77777777" w:rsidR="006339E7" w:rsidRDefault="00000000">
            <w:r>
              <w:t>Signature:</w:t>
            </w:r>
          </w:p>
        </w:tc>
        <w:tc>
          <w:tcPr>
            <w:tcW w:w="4320" w:type="dxa"/>
          </w:tcPr>
          <w:p w14:paraId="005E855B" w14:textId="77777777" w:rsidR="006339E7" w:rsidRDefault="00000000">
            <w:r>
              <w:t>Signature:</w:t>
            </w:r>
          </w:p>
        </w:tc>
      </w:tr>
      <w:tr w:rsidR="006339E7" w14:paraId="4D348A66" w14:textId="77777777">
        <w:tc>
          <w:tcPr>
            <w:tcW w:w="4320" w:type="dxa"/>
          </w:tcPr>
          <w:p w14:paraId="2B4DF3E4" w14:textId="77777777" w:rsidR="006339E7" w:rsidRDefault="006339E7"/>
        </w:tc>
        <w:tc>
          <w:tcPr>
            <w:tcW w:w="4320" w:type="dxa"/>
          </w:tcPr>
          <w:p w14:paraId="68923CD4" w14:textId="77777777" w:rsidR="006339E7" w:rsidRDefault="006339E7"/>
        </w:tc>
      </w:tr>
      <w:tr w:rsidR="006339E7" w14:paraId="0EAF4F65" w14:textId="77777777">
        <w:tc>
          <w:tcPr>
            <w:tcW w:w="4320" w:type="dxa"/>
          </w:tcPr>
          <w:p w14:paraId="73AE4EC8" w14:textId="77777777" w:rsidR="006339E7" w:rsidRDefault="00000000">
            <w:r>
              <w:t>Designation:</w:t>
            </w:r>
          </w:p>
        </w:tc>
        <w:tc>
          <w:tcPr>
            <w:tcW w:w="4320" w:type="dxa"/>
          </w:tcPr>
          <w:p w14:paraId="011145CC" w14:textId="77777777" w:rsidR="006339E7" w:rsidRDefault="00000000">
            <w:r>
              <w:t>Designation:</w:t>
            </w:r>
          </w:p>
        </w:tc>
      </w:tr>
      <w:tr w:rsidR="006339E7" w14:paraId="45FC4553" w14:textId="77777777">
        <w:tc>
          <w:tcPr>
            <w:tcW w:w="4320" w:type="dxa"/>
          </w:tcPr>
          <w:p w14:paraId="76859694" w14:textId="77777777" w:rsidR="006339E7" w:rsidRDefault="006339E7"/>
        </w:tc>
        <w:tc>
          <w:tcPr>
            <w:tcW w:w="4320" w:type="dxa"/>
          </w:tcPr>
          <w:p w14:paraId="7DEE9CA4" w14:textId="77777777" w:rsidR="006339E7" w:rsidRDefault="006339E7"/>
        </w:tc>
      </w:tr>
      <w:tr w:rsidR="006339E7" w14:paraId="1A1C5368" w14:textId="77777777">
        <w:tc>
          <w:tcPr>
            <w:tcW w:w="4320" w:type="dxa"/>
          </w:tcPr>
          <w:p w14:paraId="79FC63D4" w14:textId="77777777" w:rsidR="006339E7" w:rsidRDefault="00000000">
            <w:r>
              <w:t>Date:</w:t>
            </w:r>
          </w:p>
        </w:tc>
        <w:tc>
          <w:tcPr>
            <w:tcW w:w="4320" w:type="dxa"/>
          </w:tcPr>
          <w:p w14:paraId="628EC4AF" w14:textId="77777777" w:rsidR="006339E7" w:rsidRDefault="00000000">
            <w:r>
              <w:t>Date:</w:t>
            </w:r>
          </w:p>
        </w:tc>
      </w:tr>
      <w:tr w:rsidR="006339E7" w14:paraId="5495911D" w14:textId="77777777">
        <w:tc>
          <w:tcPr>
            <w:tcW w:w="4320" w:type="dxa"/>
          </w:tcPr>
          <w:p w14:paraId="4BB86A7D" w14:textId="77777777" w:rsidR="006339E7" w:rsidRDefault="006339E7"/>
        </w:tc>
        <w:tc>
          <w:tcPr>
            <w:tcW w:w="4320" w:type="dxa"/>
          </w:tcPr>
          <w:p w14:paraId="7CDA0F9A" w14:textId="77777777" w:rsidR="006339E7" w:rsidRDefault="006339E7"/>
        </w:tc>
      </w:tr>
    </w:tbl>
    <w:p w14:paraId="08ECDD48" w14:textId="77777777" w:rsidR="006339E7" w:rsidRDefault="006339E7">
      <w:pPr>
        <w:jc w:val="center"/>
        <w:rPr>
          <w:b/>
          <w:bCs/>
          <w:sz w:val="28"/>
          <w:szCs w:val="28"/>
        </w:rPr>
        <w:sectPr w:rsidR="006339E7">
          <w:pgSz w:w="12240" w:h="15840"/>
          <w:pgMar w:top="1440" w:right="1800" w:bottom="1440" w:left="1800" w:header="720" w:footer="720" w:gutter="0"/>
          <w:cols w:space="720"/>
        </w:sectPr>
      </w:pPr>
    </w:p>
    <w:p w14:paraId="01F1BB2C" w14:textId="77777777" w:rsidR="006339E7" w:rsidRDefault="006339E7"/>
    <w:p w14:paraId="31A63A50" w14:textId="77777777" w:rsidR="006339E7" w:rsidRDefault="006339E7"/>
    <w:p w14:paraId="5117D2CD" w14:textId="77777777" w:rsidR="006339E7" w:rsidRDefault="006339E7"/>
    <w:p w14:paraId="19FED4BF" w14:textId="77777777" w:rsidR="006339E7" w:rsidRDefault="00000000">
      <w:pPr>
        <w:keepNext/>
        <w:pBdr>
          <w:top w:val="nil"/>
          <w:left w:val="nil"/>
          <w:bottom w:val="nil"/>
          <w:right w:val="nil"/>
          <w:between w:val="nil"/>
        </w:pBdr>
        <w:rPr>
          <w:b/>
          <w:bCs/>
          <w:color w:val="000000"/>
        </w:rPr>
      </w:pPr>
      <w:bookmarkStart w:id="22" w:name="_heading=h.9nskg2lcfbs6" w:colFirst="0" w:colLast="0"/>
      <w:bookmarkEnd w:id="22"/>
      <w:r>
        <w:rPr>
          <w:b/>
          <w:bCs/>
          <w:color w:val="000000"/>
        </w:rPr>
        <w:t>6.</w:t>
      </w:r>
      <w:r>
        <w:rPr>
          <w:b/>
          <w:bCs/>
          <w:color w:val="000000"/>
        </w:rPr>
        <w:tab/>
        <w:t>Manufacturer’s Authorization Form</w:t>
      </w:r>
    </w:p>
    <w:p w14:paraId="603467CB" w14:textId="77777777" w:rsidR="006339E7" w:rsidRDefault="006339E7">
      <w:pPr>
        <w:jc w:val="center"/>
      </w:pPr>
    </w:p>
    <w:p w14:paraId="557ED0BA" w14:textId="77777777" w:rsidR="006339E7" w:rsidRDefault="00000000">
      <w:r>
        <w:t>Date:</w:t>
      </w:r>
    </w:p>
    <w:p w14:paraId="7D1A64AE" w14:textId="77777777" w:rsidR="006339E7" w:rsidRDefault="006339E7"/>
    <w:p w14:paraId="789563BD" w14:textId="77777777" w:rsidR="006339E7" w:rsidRDefault="00000000">
      <w:pPr>
        <w:rPr>
          <w:i/>
          <w:iCs/>
        </w:rPr>
      </w:pPr>
      <w:r>
        <w:t>To:</w:t>
      </w:r>
      <w:r>
        <w:tab/>
      </w:r>
      <w:r>
        <w:rPr>
          <w:i/>
          <w:iCs/>
        </w:rPr>
        <w:t>[name of the Purchaser]</w:t>
      </w:r>
    </w:p>
    <w:p w14:paraId="162045AB" w14:textId="77777777" w:rsidR="006339E7" w:rsidRDefault="006339E7"/>
    <w:p w14:paraId="6F1D7C46" w14:textId="77777777" w:rsidR="006339E7" w:rsidRDefault="00000000">
      <w:pPr>
        <w:rPr>
          <w:i/>
          <w:iCs/>
        </w:rPr>
      </w:pPr>
      <w:r>
        <w:t xml:space="preserve">WHEREAS </w:t>
      </w:r>
      <w:r>
        <w:rPr>
          <w:i/>
          <w:iCs/>
        </w:rPr>
        <w:t xml:space="preserve">[name of the Manufacturer] </w:t>
      </w:r>
      <w:r>
        <w:t xml:space="preserve">who are established and reputable manufacturers of </w:t>
      </w:r>
      <w:r>
        <w:rPr>
          <w:i/>
          <w:iCs/>
        </w:rPr>
        <w:t>[name and/or description of the goods] having factories at [address of factory]</w:t>
      </w:r>
    </w:p>
    <w:p w14:paraId="59356A63" w14:textId="77777777" w:rsidR="006339E7" w:rsidRDefault="006339E7"/>
    <w:p w14:paraId="713F3399" w14:textId="77777777" w:rsidR="006339E7" w:rsidRDefault="00000000">
      <w:r>
        <w:t xml:space="preserve">I hereby </w:t>
      </w:r>
      <w:proofErr w:type="spellStart"/>
      <w:r>
        <w:t>authorise</w:t>
      </w:r>
      <w:proofErr w:type="spellEnd"/>
      <w:r>
        <w:t xml:space="preserve"> </w:t>
      </w:r>
      <w:r>
        <w:rPr>
          <w:i/>
          <w:iCs/>
        </w:rPr>
        <w:t xml:space="preserve">[name and address of Agent] </w:t>
      </w:r>
      <w:r>
        <w:t xml:space="preserve">to submit a Tender, and subsequently negotiate and sign the Contract with you against IFT No. </w:t>
      </w:r>
      <w:r>
        <w:rPr>
          <w:i/>
          <w:iCs/>
        </w:rPr>
        <w:t xml:space="preserve">[reference of the Invitation to Tender] </w:t>
      </w:r>
      <w:r>
        <w:t>for the above goods manufactured by us.</w:t>
      </w:r>
    </w:p>
    <w:p w14:paraId="20AB7A68" w14:textId="77777777" w:rsidR="006339E7" w:rsidRDefault="006339E7"/>
    <w:p w14:paraId="6D83AB24" w14:textId="77777777" w:rsidR="006339E7" w:rsidRDefault="00000000">
      <w:r>
        <w:t>We hereby extend our full guarantee and warranty as per Clause 15 of the General Conditions of Contract for the goods offered for supply by the above firm against this Invitation for Tenders.</w:t>
      </w:r>
    </w:p>
    <w:p w14:paraId="6F49693B" w14:textId="77777777" w:rsidR="006339E7" w:rsidRDefault="006339E7">
      <w:pPr>
        <w:rPr>
          <w:i/>
          <w:iCs/>
        </w:rPr>
      </w:pPr>
    </w:p>
    <w:p w14:paraId="6E56DEA9" w14:textId="77777777" w:rsidR="006339E7" w:rsidRDefault="006339E7">
      <w:pPr>
        <w:rPr>
          <w:i/>
          <w:iCs/>
        </w:rPr>
      </w:pPr>
    </w:p>
    <w:p w14:paraId="15A8FEB2" w14:textId="77777777" w:rsidR="006339E7" w:rsidRDefault="006339E7">
      <w:pPr>
        <w:rPr>
          <w:i/>
          <w:iCs/>
        </w:rPr>
      </w:pPr>
    </w:p>
    <w:p w14:paraId="0F3FAB8A" w14:textId="77777777" w:rsidR="006339E7" w:rsidRDefault="006339E7">
      <w:pPr>
        <w:rPr>
          <w:i/>
          <w:iCs/>
        </w:rPr>
      </w:pPr>
    </w:p>
    <w:p w14:paraId="18A47B71" w14:textId="77777777" w:rsidR="006339E7" w:rsidRDefault="00000000">
      <w:pPr>
        <w:rPr>
          <w:i/>
          <w:iCs/>
        </w:rPr>
      </w:pPr>
      <w:r>
        <w:rPr>
          <w:i/>
          <w:iCs/>
        </w:rPr>
        <w:t>_______________________________________________________</w:t>
      </w:r>
    </w:p>
    <w:p w14:paraId="79205B44" w14:textId="77777777" w:rsidR="006339E7" w:rsidRDefault="00000000">
      <w:pPr>
        <w:rPr>
          <w:i/>
          <w:iCs/>
        </w:rPr>
      </w:pPr>
      <w:r>
        <w:rPr>
          <w:i/>
          <w:iCs/>
        </w:rPr>
        <w:t>[signature for and on behalf of Manufacturer]</w:t>
      </w:r>
    </w:p>
    <w:p w14:paraId="695A28E6" w14:textId="77777777" w:rsidR="006339E7" w:rsidRDefault="006339E7"/>
    <w:p w14:paraId="42E000A8" w14:textId="77777777" w:rsidR="006339E7" w:rsidRDefault="006339E7"/>
    <w:p w14:paraId="26860599" w14:textId="77777777" w:rsidR="006339E7" w:rsidRDefault="006339E7"/>
    <w:p w14:paraId="7E918CE1" w14:textId="77777777" w:rsidR="006339E7" w:rsidRDefault="00000000">
      <w:r>
        <w:t xml:space="preserve">Note: </w:t>
      </w:r>
      <w:r>
        <w:tab/>
        <w:t>This letter of authority should be on the letterhead of the Manufacturer and should be signed by a person competent and having the power of attorney to bind the Manufacturer.  It should be included by the Bidder in its Tender.</w:t>
      </w:r>
    </w:p>
    <w:p w14:paraId="30D68CD3" w14:textId="77777777" w:rsidR="006339E7" w:rsidRDefault="00000000">
      <w:pPr>
        <w:keepNext/>
        <w:pBdr>
          <w:top w:val="nil"/>
          <w:left w:val="nil"/>
          <w:bottom w:val="nil"/>
          <w:right w:val="nil"/>
          <w:between w:val="nil"/>
        </w:pBdr>
        <w:jc w:val="center"/>
        <w:rPr>
          <w:b/>
          <w:bCs/>
          <w:color w:val="000000"/>
        </w:rPr>
      </w:pPr>
      <w:bookmarkStart w:id="23" w:name="_heading=h.jz5k5dw1d4gi" w:colFirst="0" w:colLast="0"/>
      <w:bookmarkEnd w:id="23"/>
      <w:r>
        <w:br w:type="page"/>
      </w:r>
      <w:r>
        <w:rPr>
          <w:b/>
          <w:bCs/>
          <w:color w:val="000000"/>
        </w:rPr>
        <w:lastRenderedPageBreak/>
        <w:t>7.</w:t>
      </w:r>
      <w:r>
        <w:rPr>
          <w:b/>
          <w:bCs/>
          <w:color w:val="000000"/>
        </w:rPr>
        <w:tab/>
        <w:t>Performance Security Form</w:t>
      </w:r>
    </w:p>
    <w:p w14:paraId="31E54282" w14:textId="77777777" w:rsidR="006339E7" w:rsidRDefault="006339E7">
      <w:pPr>
        <w:jc w:val="center"/>
        <w:rPr>
          <w:sz w:val="16"/>
          <w:szCs w:val="16"/>
        </w:rPr>
      </w:pPr>
    </w:p>
    <w:p w14:paraId="4335567C" w14:textId="77777777" w:rsidR="006339E7" w:rsidRDefault="00000000">
      <w:pPr>
        <w:jc w:val="both"/>
      </w:pPr>
      <w:r>
        <w:t>Date:</w:t>
      </w:r>
    </w:p>
    <w:p w14:paraId="7043A40B" w14:textId="77777777" w:rsidR="006339E7" w:rsidRDefault="006339E7"/>
    <w:p w14:paraId="6DF92165" w14:textId="77777777" w:rsidR="006339E7" w:rsidRDefault="00000000">
      <w:r>
        <w:t>To:</w:t>
      </w:r>
      <w:r>
        <w:tab/>
        <w:t>[name of Purchaser]</w:t>
      </w:r>
    </w:p>
    <w:p w14:paraId="09831302" w14:textId="77777777" w:rsidR="006339E7" w:rsidRDefault="00000000">
      <w:r>
        <w:tab/>
      </w:r>
    </w:p>
    <w:p w14:paraId="047CFC30" w14:textId="77777777" w:rsidR="006339E7" w:rsidRDefault="00000000">
      <w:pPr>
        <w:ind w:firstLine="720"/>
      </w:pPr>
      <w:r>
        <w:t>[address of Purchaser]</w:t>
      </w:r>
    </w:p>
    <w:p w14:paraId="49E3635A" w14:textId="77777777" w:rsidR="006339E7" w:rsidRDefault="006339E7">
      <w:pPr>
        <w:rPr>
          <w:sz w:val="16"/>
          <w:szCs w:val="16"/>
        </w:rPr>
      </w:pPr>
    </w:p>
    <w:p w14:paraId="33674A17" w14:textId="77777777" w:rsidR="006339E7" w:rsidRDefault="00000000">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 xml:space="preserve">/mm/dd] </w:t>
      </w:r>
      <w:r>
        <w:t xml:space="preserve">to supply </w:t>
      </w:r>
      <w:r>
        <w:rPr>
          <w:i/>
          <w:iCs/>
        </w:rPr>
        <w:t>[description of goods and services] (</w:t>
      </w:r>
      <w:r>
        <w:t xml:space="preserve">hereinafter called “the Contract”).  </w:t>
      </w:r>
    </w:p>
    <w:p w14:paraId="1C921865" w14:textId="77777777" w:rsidR="006339E7" w:rsidRDefault="006339E7">
      <w:pPr>
        <w:rPr>
          <w:sz w:val="16"/>
          <w:szCs w:val="16"/>
        </w:rPr>
      </w:pPr>
    </w:p>
    <w:p w14:paraId="2BBE8B79" w14:textId="77777777" w:rsidR="006339E7" w:rsidRDefault="00000000">
      <w: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47F95DF3" w14:textId="77777777" w:rsidR="006339E7" w:rsidRDefault="006339E7">
      <w:pPr>
        <w:rPr>
          <w:sz w:val="16"/>
          <w:szCs w:val="16"/>
        </w:rPr>
      </w:pPr>
    </w:p>
    <w:p w14:paraId="44960792" w14:textId="77777777" w:rsidR="006339E7" w:rsidRDefault="00000000">
      <w:r>
        <w:t>AND WHEREAS we have agreed to give the Supplier such a Bank guarantee:</w:t>
      </w:r>
    </w:p>
    <w:p w14:paraId="4AAD5324" w14:textId="77777777" w:rsidR="006339E7" w:rsidRDefault="006339E7">
      <w:pPr>
        <w:rPr>
          <w:sz w:val="16"/>
          <w:szCs w:val="16"/>
        </w:rPr>
      </w:pPr>
    </w:p>
    <w:p w14:paraId="765B6384" w14:textId="77777777" w:rsidR="006339E7" w:rsidRDefault="00000000">
      <w:r>
        <w:t>NOW THEREFORE we hereby affirm that we are the Guarantors and responsible to you, on behalf of the Supplier, up to a total of [amount of the guarantee in words and figures Liberian or United States Dollars</w:t>
      </w:r>
      <w:r>
        <w:rPr>
          <w:i/>
          <w:iCs/>
        </w:rPr>
        <w:t xml:space="preserve">], </w:t>
      </w:r>
      <w:r>
        <w:t xml:space="preserve">and we undertake to pay you, upon your first </w:t>
      </w:r>
      <w:proofErr w:type="spellStart"/>
      <w:r>
        <w:t>wrITBen</w:t>
      </w:r>
      <w:proofErr w:type="spellEnd"/>
      <w:r>
        <w:t xml:space="preserve"> demand such sum being payable in the types and proportions of currencies in which the contract price is payable, and without cavil or argument, any sum or sums within the limits of </w:t>
      </w:r>
      <w:r>
        <w:rPr>
          <w:i/>
          <w:iCs/>
        </w:rPr>
        <w:t xml:space="preserve">[amount of guarantee in Liberia or United States Dollars] </w:t>
      </w:r>
      <w:r>
        <w:t>as aforesaid, without your needing to prove or to show grounds or reasons for your demand for the sum specified therein.</w:t>
      </w:r>
    </w:p>
    <w:p w14:paraId="2B05BE2F" w14:textId="77777777" w:rsidR="006339E7" w:rsidRDefault="006339E7">
      <w:pPr>
        <w:rPr>
          <w:sz w:val="16"/>
          <w:szCs w:val="16"/>
        </w:rPr>
      </w:pPr>
    </w:p>
    <w:p w14:paraId="165DD509" w14:textId="77777777" w:rsidR="006339E7" w:rsidRDefault="00000000">
      <w:r>
        <w:t>We hereby waive the necessity of demanding the said debt from the Supplier before presenting us with the demand.</w:t>
      </w:r>
    </w:p>
    <w:p w14:paraId="28C28A72" w14:textId="77777777" w:rsidR="006339E7" w:rsidRDefault="006339E7">
      <w:pPr>
        <w:rPr>
          <w:sz w:val="16"/>
          <w:szCs w:val="16"/>
        </w:rPr>
      </w:pPr>
    </w:p>
    <w:p w14:paraId="4A45F887" w14:textId="77777777" w:rsidR="006339E7" w:rsidRDefault="00000000">
      <w:r>
        <w:t xml:space="preserve">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795C26F6" w14:textId="77777777" w:rsidR="006339E7" w:rsidRDefault="006339E7">
      <w:pPr>
        <w:rPr>
          <w:sz w:val="16"/>
          <w:szCs w:val="16"/>
        </w:rPr>
      </w:pPr>
    </w:p>
    <w:p w14:paraId="5F4F95FD" w14:textId="77777777" w:rsidR="006339E7" w:rsidRDefault="00000000">
      <w:r>
        <w:t>This Guarantee is valid until a date 28 day from the date of issue of the Certificate of Acceptance.</w:t>
      </w:r>
    </w:p>
    <w:p w14:paraId="0B39F709" w14:textId="77777777" w:rsidR="006339E7" w:rsidRDefault="006339E7"/>
    <w:p w14:paraId="49C6CBDE" w14:textId="77777777" w:rsidR="006339E7" w:rsidRDefault="00000000">
      <w:r>
        <w:t>Signature and seal of the Guarantors</w:t>
      </w:r>
    </w:p>
    <w:p w14:paraId="6A87D4F2" w14:textId="77777777" w:rsidR="006339E7" w:rsidRDefault="006339E7">
      <w:pPr>
        <w:rPr>
          <w:sz w:val="16"/>
          <w:szCs w:val="16"/>
        </w:rPr>
      </w:pPr>
    </w:p>
    <w:p w14:paraId="780124D2" w14:textId="77777777" w:rsidR="006339E7" w:rsidRDefault="00000000">
      <w:pPr>
        <w:pBdr>
          <w:top w:val="nil"/>
          <w:left w:val="nil"/>
          <w:bottom w:val="nil"/>
          <w:right w:val="nil"/>
          <w:between w:val="nil"/>
        </w:pBdr>
        <w:rPr>
          <w:color w:val="000000"/>
        </w:rPr>
      </w:pPr>
      <w:r>
        <w:rPr>
          <w:color w:val="000000"/>
        </w:rPr>
        <w:t>_______________________________________________________________</w:t>
      </w:r>
    </w:p>
    <w:p w14:paraId="5EEE957B" w14:textId="77777777" w:rsidR="006339E7" w:rsidRDefault="00000000">
      <w:r>
        <w:t>[name of bank]</w:t>
      </w:r>
    </w:p>
    <w:p w14:paraId="01E98001" w14:textId="77777777" w:rsidR="006339E7" w:rsidRDefault="006339E7">
      <w:pPr>
        <w:rPr>
          <w:sz w:val="16"/>
          <w:szCs w:val="16"/>
        </w:rPr>
      </w:pPr>
    </w:p>
    <w:p w14:paraId="75E0648D" w14:textId="77777777" w:rsidR="006339E7" w:rsidRDefault="00000000">
      <w:pPr>
        <w:pBdr>
          <w:top w:val="nil"/>
          <w:left w:val="nil"/>
          <w:bottom w:val="nil"/>
          <w:right w:val="nil"/>
          <w:between w:val="nil"/>
        </w:pBdr>
        <w:rPr>
          <w:color w:val="000000"/>
        </w:rPr>
      </w:pPr>
      <w:r>
        <w:rPr>
          <w:color w:val="000000"/>
        </w:rPr>
        <w:t>______________________________________________________________</w:t>
      </w:r>
    </w:p>
    <w:p w14:paraId="3C7E6C49" w14:textId="77777777" w:rsidR="006339E7" w:rsidRDefault="00000000">
      <w:r>
        <w:t>[address]</w:t>
      </w:r>
    </w:p>
    <w:p w14:paraId="590D0F0D" w14:textId="77777777" w:rsidR="006339E7" w:rsidRDefault="00000000">
      <w:r>
        <w:t>______________________________________________________________</w:t>
      </w:r>
    </w:p>
    <w:p w14:paraId="65073A17" w14:textId="77777777" w:rsidR="006339E7" w:rsidRDefault="00000000">
      <w:r>
        <w:t>[date]</w:t>
      </w:r>
    </w:p>
    <w:p w14:paraId="614C726C" w14:textId="77777777" w:rsidR="006339E7" w:rsidRDefault="006339E7"/>
    <w:p w14:paraId="4CCE92EB" w14:textId="77777777" w:rsidR="006339E7" w:rsidRDefault="00000000">
      <w:pPr>
        <w:keepNext/>
        <w:pBdr>
          <w:top w:val="nil"/>
          <w:left w:val="nil"/>
          <w:bottom w:val="nil"/>
          <w:right w:val="nil"/>
          <w:between w:val="nil"/>
        </w:pBdr>
        <w:jc w:val="center"/>
        <w:rPr>
          <w:b/>
          <w:bCs/>
          <w:color w:val="000000"/>
        </w:rPr>
      </w:pPr>
      <w:bookmarkStart w:id="24" w:name="_heading=h.ghvaejsgh2ow" w:colFirst="0" w:colLast="0"/>
      <w:bookmarkEnd w:id="24"/>
      <w:r>
        <w:rPr>
          <w:b/>
          <w:bCs/>
          <w:color w:val="000000"/>
        </w:rPr>
        <w:t>Bank Guarantee Form for Advance Payment</w:t>
      </w:r>
    </w:p>
    <w:p w14:paraId="2BE71A9D" w14:textId="77777777" w:rsidR="006339E7" w:rsidRDefault="006339E7">
      <w:pPr>
        <w:jc w:val="center"/>
      </w:pPr>
    </w:p>
    <w:p w14:paraId="5BF4B952" w14:textId="77777777" w:rsidR="006339E7" w:rsidRDefault="00000000">
      <w:pPr>
        <w:rPr>
          <w:b/>
          <w:bCs/>
          <w:sz w:val="28"/>
          <w:szCs w:val="28"/>
        </w:rPr>
      </w:pPr>
      <w:r>
        <w:t>Date:</w:t>
      </w:r>
    </w:p>
    <w:p w14:paraId="56767925" w14:textId="77777777" w:rsidR="006339E7" w:rsidRDefault="006339E7"/>
    <w:p w14:paraId="1A127209" w14:textId="77777777" w:rsidR="006339E7" w:rsidRDefault="00000000">
      <w:r>
        <w:t>To:</w:t>
      </w:r>
      <w:r>
        <w:tab/>
        <w:t>[name of Purchaser]</w:t>
      </w:r>
    </w:p>
    <w:p w14:paraId="50AD84D5" w14:textId="77777777" w:rsidR="006339E7" w:rsidRDefault="006339E7"/>
    <w:p w14:paraId="2BCDB6BF" w14:textId="77777777" w:rsidR="006339E7" w:rsidRDefault="00000000">
      <w:pPr>
        <w:ind w:firstLine="720"/>
      </w:pPr>
      <w:r>
        <w:t>[address of Purchaser]</w:t>
      </w:r>
    </w:p>
    <w:p w14:paraId="0DE88F49" w14:textId="77777777" w:rsidR="006339E7" w:rsidRDefault="006339E7"/>
    <w:p w14:paraId="2DCDAB74" w14:textId="77777777" w:rsidR="006339E7" w:rsidRDefault="00000000">
      <w:r>
        <w:t>[name of Contract]</w:t>
      </w:r>
    </w:p>
    <w:p w14:paraId="46374301" w14:textId="77777777" w:rsidR="006339E7" w:rsidRDefault="006339E7"/>
    <w:p w14:paraId="51124A3D" w14:textId="77777777" w:rsidR="006339E7" w:rsidRDefault="00000000">
      <w:r>
        <w:t>Gentlemen and/or Ladies;</w:t>
      </w:r>
    </w:p>
    <w:p w14:paraId="45B6EDF0" w14:textId="77777777" w:rsidR="006339E7" w:rsidRDefault="006339E7"/>
    <w:p w14:paraId="15D2D99F" w14:textId="77777777" w:rsidR="006339E7" w:rsidRDefault="00000000">
      <w:pPr>
        <w:rPr>
          <w:i/>
          <w:iCs/>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Liberia (hereinafter called “the Purchaser”) a bank guarantee to guarantee his proper and faithful performance under the said Clause of the Contract in an amount of </w:t>
      </w:r>
      <w:r>
        <w:rPr>
          <w:i/>
          <w:iCs/>
        </w:rPr>
        <w:t>[amount of guarantee in figures and words in Liberian or United States Dollars].</w:t>
      </w:r>
    </w:p>
    <w:p w14:paraId="54F35C89" w14:textId="77777777" w:rsidR="006339E7" w:rsidRDefault="006339E7"/>
    <w:p w14:paraId="1731E151" w14:textId="77777777" w:rsidR="006339E7" w:rsidRDefault="00000000">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Liberian or United States Dollars].</w:t>
      </w:r>
    </w:p>
    <w:p w14:paraId="6F9DA954" w14:textId="77777777" w:rsidR="006339E7" w:rsidRDefault="006339E7"/>
    <w:p w14:paraId="0E75F19B" w14:textId="77777777" w:rsidR="006339E7" w:rsidRDefault="00000000">
      <w:r>
        <w:t xml:space="preserve">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5DC284F9" w14:textId="77777777" w:rsidR="006339E7" w:rsidRDefault="006339E7"/>
    <w:p w14:paraId="0A74311B" w14:textId="77777777" w:rsidR="006339E7" w:rsidRDefault="00000000">
      <w:r>
        <w:t>This guarantee shall remain valid and in full effect from the date of the advance payment under the Contract until the Purchaser receives full repayment of the same amount from the Supplier.</w:t>
      </w:r>
    </w:p>
    <w:p w14:paraId="268C9AD3" w14:textId="77777777" w:rsidR="006339E7" w:rsidRDefault="006339E7"/>
    <w:p w14:paraId="7B1C4519" w14:textId="77777777" w:rsidR="006339E7" w:rsidRDefault="00000000">
      <w:r>
        <w:t>Yours truly,</w:t>
      </w:r>
    </w:p>
    <w:p w14:paraId="0693D5FC" w14:textId="77777777" w:rsidR="006339E7" w:rsidRDefault="006339E7"/>
    <w:p w14:paraId="7084C86F" w14:textId="77777777" w:rsidR="006339E7" w:rsidRDefault="00000000">
      <w:r>
        <w:t>Signature and seal of the Bank</w:t>
      </w:r>
    </w:p>
    <w:p w14:paraId="310A4AC1" w14:textId="77777777" w:rsidR="006339E7" w:rsidRDefault="00000000">
      <w:r>
        <w:t>___________________________________________________________________</w:t>
      </w:r>
    </w:p>
    <w:p w14:paraId="72E28E79" w14:textId="77777777" w:rsidR="006339E7" w:rsidRDefault="00000000">
      <w:r>
        <w:t>[name of Bank]</w:t>
      </w:r>
    </w:p>
    <w:p w14:paraId="7880B948" w14:textId="77777777" w:rsidR="006339E7" w:rsidRDefault="00000000">
      <w:r>
        <w:t>__________________________________________________________________</w:t>
      </w:r>
    </w:p>
    <w:p w14:paraId="7D50ECC6" w14:textId="77777777" w:rsidR="006339E7" w:rsidRDefault="00000000">
      <w:r>
        <w:t>[address]</w:t>
      </w:r>
    </w:p>
    <w:p w14:paraId="24985E3E" w14:textId="77777777" w:rsidR="006339E7" w:rsidRDefault="00000000">
      <w:r>
        <w:t>__________________________________________________________</w:t>
      </w:r>
    </w:p>
    <w:p w14:paraId="0464432C" w14:textId="77777777" w:rsidR="006339E7" w:rsidRDefault="00000000">
      <w:r>
        <w:t>[date]</w:t>
      </w:r>
    </w:p>
    <w:p w14:paraId="1571AFE0" w14:textId="77777777" w:rsidR="006339E7" w:rsidRDefault="006339E7"/>
    <w:sectPr w:rsidR="006339E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C7C90" w14:textId="77777777" w:rsidR="00CC0C18" w:rsidRDefault="00CC0C18">
      <w:r>
        <w:separator/>
      </w:r>
    </w:p>
  </w:endnote>
  <w:endnote w:type="continuationSeparator" w:id="0">
    <w:p w14:paraId="6014CD0E" w14:textId="77777777" w:rsidR="00CC0C18" w:rsidRDefault="00CC0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A775FF3-0C82-4A63-9CBC-AFE4A6750C71}"/>
  </w:font>
  <w:font w:name="Calibri">
    <w:panose1 w:val="020F0502020204030204"/>
    <w:charset w:val="00"/>
    <w:family w:val="swiss"/>
    <w:pitch w:val="variable"/>
    <w:sig w:usb0="E4002EFF" w:usb1="C200247B" w:usb2="00000009" w:usb3="00000000" w:csb0="000001FF" w:csb1="00000000"/>
    <w:embedRegular r:id="rId2" w:fontKey="{328861EA-57DE-42C8-9A83-84896B5EF59C}"/>
    <w:embedBold r:id="rId3" w:fontKey="{FF74B430-F5C1-4D62-A590-28A2DADB0616}"/>
  </w:font>
  <w:font w:name="Lustria">
    <w:charset w:val="00"/>
    <w:family w:val="auto"/>
    <w:pitch w:val="default"/>
    <w:embedBold r:id="rId4" w:fontKey="{487E07FC-563B-4BE0-B183-63AED5284EFB}"/>
  </w:font>
  <w:font w:name="Cambria">
    <w:panose1 w:val="02040503050406030204"/>
    <w:charset w:val="00"/>
    <w:family w:val="roman"/>
    <w:pitch w:val="variable"/>
    <w:sig w:usb0="E00006FF" w:usb1="420024FF" w:usb2="02000000" w:usb3="00000000" w:csb0="0000019F" w:csb1="00000000"/>
    <w:embedRegular r:id="rId5" w:fontKey="{4C92B262-0CC0-4AC2-B2E1-67C22FAF5D1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558D" w14:textId="77777777" w:rsidR="00CC0C18" w:rsidRDefault="00CC0C18">
      <w:r>
        <w:separator/>
      </w:r>
    </w:p>
  </w:footnote>
  <w:footnote w:type="continuationSeparator" w:id="0">
    <w:p w14:paraId="56362ABA" w14:textId="77777777" w:rsidR="00CC0C18" w:rsidRDefault="00CC0C18">
      <w:r>
        <w:continuationSeparator/>
      </w:r>
    </w:p>
  </w:footnote>
  <w:footnote w:id="1">
    <w:p w14:paraId="2E04BF88" w14:textId="77777777" w:rsidR="006339E7"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Or the equivalent threshold level as revised in accordance with the Public Procurement Act, </w:t>
      </w:r>
    </w:p>
  </w:footnote>
  <w:footnote w:id="2">
    <w:p w14:paraId="07347DF4" w14:textId="77777777" w:rsidR="006339E7" w:rsidRDefault="00000000">
      <w:pPr>
        <w:rPr>
          <w:i/>
          <w:iCs/>
          <w:sz w:val="20"/>
          <w:szCs w:val="20"/>
        </w:rPr>
      </w:pPr>
      <w:r>
        <w:rPr>
          <w:vertAlign w:val="superscript"/>
        </w:rPr>
        <w:footnoteRef/>
      </w:r>
    </w:p>
    <w:p w14:paraId="03D0C04D" w14:textId="77777777" w:rsidR="006339E7" w:rsidRDefault="006339E7">
      <w:pPr>
        <w:pBdr>
          <w:top w:val="nil"/>
          <w:left w:val="nil"/>
          <w:bottom w:val="nil"/>
          <w:right w:val="nil"/>
          <w:between w:val="nil"/>
        </w:pBdr>
        <w:rPr>
          <w:color w:val="000000"/>
          <w:sz w:val="20"/>
          <w:szCs w:val="20"/>
        </w:rPr>
      </w:pPr>
    </w:p>
  </w:footnote>
  <w:footnote w:id="3">
    <w:p w14:paraId="7A6E0876" w14:textId="77777777" w:rsidR="006339E7" w:rsidRDefault="00000000">
      <w:pPr>
        <w:rPr>
          <w:i/>
          <w:iCs/>
          <w:sz w:val="20"/>
          <w:szCs w:val="20"/>
        </w:rPr>
      </w:pPr>
      <w:r>
        <w:rPr>
          <w:vertAlign w:val="superscript"/>
        </w:rPr>
        <w:footnoteRef/>
      </w:r>
    </w:p>
    <w:p w14:paraId="6A478370" w14:textId="77777777" w:rsidR="006339E7" w:rsidRDefault="006339E7">
      <w:pPr>
        <w:pBdr>
          <w:top w:val="nil"/>
          <w:left w:val="nil"/>
          <w:bottom w:val="nil"/>
          <w:right w:val="nil"/>
          <w:between w:val="nil"/>
        </w:pBdr>
        <w:rPr>
          <w:color w:val="000000"/>
          <w:sz w:val="20"/>
          <w:szCs w:val="20"/>
        </w:rPr>
      </w:pPr>
    </w:p>
  </w:footnote>
  <w:footnote w:id="4">
    <w:p w14:paraId="548A412B" w14:textId="77777777" w:rsidR="006339E7" w:rsidRDefault="00000000">
      <w:pPr>
        <w:pBdr>
          <w:top w:val="nil"/>
          <w:left w:val="nil"/>
          <w:bottom w:val="nil"/>
          <w:right w:val="nil"/>
          <w:between w:val="nil"/>
        </w:pBdr>
        <w:spacing w:after="120"/>
        <w:rPr>
          <w:color w:val="000000"/>
        </w:rPr>
      </w:pPr>
      <w:r>
        <w:rPr>
          <w:vertAlign w:val="superscript"/>
        </w:rPr>
        <w:footnoteRef/>
      </w:r>
    </w:p>
    <w:p w14:paraId="56F2F486" w14:textId="77777777" w:rsidR="006339E7" w:rsidRDefault="006339E7">
      <w:pPr>
        <w:pBdr>
          <w:top w:val="nil"/>
          <w:left w:val="nil"/>
          <w:bottom w:val="nil"/>
          <w:right w:val="nil"/>
          <w:between w:val="nil"/>
        </w:pBdr>
        <w:rPr>
          <w:color w:val="000000"/>
          <w:sz w:val="20"/>
          <w:szCs w:val="20"/>
        </w:rPr>
      </w:pPr>
    </w:p>
  </w:footnote>
  <w:footnote w:id="5">
    <w:p w14:paraId="419B93B8" w14:textId="77777777" w:rsidR="006339E7" w:rsidRDefault="00000000">
      <w:pPr>
        <w:rPr>
          <w:i/>
          <w:iCs/>
          <w:sz w:val="20"/>
          <w:szCs w:val="20"/>
        </w:rPr>
      </w:pPr>
      <w:r>
        <w:rPr>
          <w:vertAlign w:val="superscript"/>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6B1DD" w14:textId="77777777" w:rsidR="006339E7"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7524EB7" w14:textId="77777777" w:rsidR="006339E7" w:rsidRDefault="006339E7">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44E0" w14:textId="77777777" w:rsidR="006339E7"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9F6C2D">
      <w:rPr>
        <w:noProof/>
        <w:color w:val="000000"/>
      </w:rPr>
      <w:t>1</w:t>
    </w:r>
    <w:r>
      <w:rPr>
        <w:color w:val="000000"/>
      </w:rPr>
      <w:fldChar w:fldCharType="end"/>
    </w:r>
  </w:p>
  <w:p w14:paraId="3E981938" w14:textId="77777777" w:rsidR="006339E7" w:rsidRDefault="00000000">
    <w:pPr>
      <w:pBdr>
        <w:top w:val="nil"/>
        <w:left w:val="nil"/>
        <w:bottom w:val="nil"/>
        <w:right w:val="nil"/>
        <w:between w:val="nil"/>
      </w:pBdr>
      <w:tabs>
        <w:tab w:val="center" w:pos="4320"/>
        <w:tab w:val="right" w:pos="8640"/>
      </w:tabs>
      <w:ind w:right="360"/>
      <w:rPr>
        <w:color w:val="000000"/>
      </w:rPr>
    </w:pP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7F4"/>
    <w:multiLevelType w:val="multilevel"/>
    <w:tmpl w:val="354E5EE6"/>
    <w:lvl w:ilvl="0">
      <w:start w:val="2"/>
      <w:numFmt w:val="lowerRoman"/>
      <w:lvlText w:val="%1."/>
      <w:lvlJc w:val="left"/>
      <w:pPr>
        <w:ind w:left="713" w:hanging="720"/>
      </w:pPr>
    </w:lvl>
    <w:lvl w:ilvl="1">
      <w:start w:val="1"/>
      <w:numFmt w:val="lowerLetter"/>
      <w:lvlText w:val="%2."/>
      <w:lvlJc w:val="left"/>
      <w:pPr>
        <w:ind w:left="1073" w:hanging="360"/>
      </w:pPr>
    </w:lvl>
    <w:lvl w:ilvl="2">
      <w:start w:val="1"/>
      <w:numFmt w:val="lowerRoman"/>
      <w:lvlText w:val="%3."/>
      <w:lvlJc w:val="right"/>
      <w:pPr>
        <w:ind w:left="1793" w:hanging="180"/>
      </w:pPr>
    </w:lvl>
    <w:lvl w:ilvl="3">
      <w:start w:val="1"/>
      <w:numFmt w:val="decimal"/>
      <w:lvlText w:val="%4."/>
      <w:lvlJc w:val="left"/>
      <w:pPr>
        <w:ind w:left="2513" w:hanging="360"/>
      </w:pPr>
    </w:lvl>
    <w:lvl w:ilvl="4">
      <w:start w:val="1"/>
      <w:numFmt w:val="lowerLetter"/>
      <w:lvlText w:val="%5."/>
      <w:lvlJc w:val="left"/>
      <w:pPr>
        <w:ind w:left="3233" w:hanging="360"/>
      </w:pPr>
    </w:lvl>
    <w:lvl w:ilvl="5">
      <w:start w:val="1"/>
      <w:numFmt w:val="lowerRoman"/>
      <w:lvlText w:val="%6."/>
      <w:lvlJc w:val="right"/>
      <w:pPr>
        <w:ind w:left="3953" w:hanging="180"/>
      </w:pPr>
    </w:lvl>
    <w:lvl w:ilvl="6">
      <w:start w:val="1"/>
      <w:numFmt w:val="decimal"/>
      <w:lvlText w:val="%7."/>
      <w:lvlJc w:val="left"/>
      <w:pPr>
        <w:ind w:left="4673" w:hanging="360"/>
      </w:pPr>
    </w:lvl>
    <w:lvl w:ilvl="7">
      <w:start w:val="1"/>
      <w:numFmt w:val="lowerLetter"/>
      <w:lvlText w:val="%8."/>
      <w:lvlJc w:val="left"/>
      <w:pPr>
        <w:ind w:left="5393" w:hanging="360"/>
      </w:pPr>
    </w:lvl>
    <w:lvl w:ilvl="8">
      <w:start w:val="1"/>
      <w:numFmt w:val="lowerRoman"/>
      <w:lvlText w:val="%9."/>
      <w:lvlJc w:val="right"/>
      <w:pPr>
        <w:ind w:left="6113" w:hanging="180"/>
      </w:pPr>
    </w:lvl>
  </w:abstractNum>
  <w:abstractNum w:abstractNumId="1" w15:restartNumberingAfterBreak="0">
    <w:nsid w:val="04573C36"/>
    <w:multiLevelType w:val="multilevel"/>
    <w:tmpl w:val="419093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A2B38"/>
    <w:multiLevelType w:val="hybridMultilevel"/>
    <w:tmpl w:val="80F2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26689"/>
    <w:multiLevelType w:val="hybridMultilevel"/>
    <w:tmpl w:val="BF92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67926"/>
    <w:multiLevelType w:val="multilevel"/>
    <w:tmpl w:val="F36C3484"/>
    <w:lvl w:ilvl="0">
      <w:start w:val="1"/>
      <w:numFmt w:val="lowerLetter"/>
      <w:lvlText w:val="(%1)"/>
      <w:lvlJc w:val="left"/>
      <w:pPr>
        <w:ind w:left="1050" w:hanging="51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15:restartNumberingAfterBreak="0">
    <w:nsid w:val="2F952561"/>
    <w:multiLevelType w:val="multilevel"/>
    <w:tmpl w:val="5D866242"/>
    <w:lvl w:ilvl="0">
      <w:start w:val="2"/>
      <w:numFmt w:val="lowerLetter"/>
      <w:lvlText w:val="(%1)"/>
      <w:lvlJc w:val="left"/>
      <w:pPr>
        <w:ind w:left="1050" w:hanging="51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 w15:restartNumberingAfterBreak="0">
    <w:nsid w:val="4D47687A"/>
    <w:multiLevelType w:val="multilevel"/>
    <w:tmpl w:val="E0106F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D2A50CB"/>
    <w:multiLevelType w:val="multilevel"/>
    <w:tmpl w:val="7C38F2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B3591B"/>
    <w:multiLevelType w:val="hybridMultilevel"/>
    <w:tmpl w:val="4874E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440108"/>
    <w:multiLevelType w:val="multilevel"/>
    <w:tmpl w:val="A1B059AE"/>
    <w:lvl w:ilvl="0">
      <w:start w:val="2"/>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73264B83"/>
    <w:multiLevelType w:val="multilevel"/>
    <w:tmpl w:val="4C746B28"/>
    <w:lvl w:ilvl="0">
      <w:start w:val="2"/>
      <w:numFmt w:val="lowerLetter"/>
      <w:lvlText w:val="%1."/>
      <w:lvlJc w:val="left"/>
      <w:pPr>
        <w:ind w:left="84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8371DA1"/>
    <w:multiLevelType w:val="multilevel"/>
    <w:tmpl w:val="D52462E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EC24B1"/>
    <w:multiLevelType w:val="multilevel"/>
    <w:tmpl w:val="89F03AD4"/>
    <w:lvl w:ilvl="0">
      <w:start w:val="4"/>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7767748">
    <w:abstractNumId w:val="4"/>
  </w:num>
  <w:num w:numId="2" w16cid:durableId="1231619385">
    <w:abstractNumId w:val="6"/>
  </w:num>
  <w:num w:numId="3" w16cid:durableId="1793599066">
    <w:abstractNumId w:val="12"/>
  </w:num>
  <w:num w:numId="4" w16cid:durableId="550457482">
    <w:abstractNumId w:val="0"/>
  </w:num>
  <w:num w:numId="5" w16cid:durableId="1704092004">
    <w:abstractNumId w:val="7"/>
  </w:num>
  <w:num w:numId="6" w16cid:durableId="806357610">
    <w:abstractNumId w:val="1"/>
  </w:num>
  <w:num w:numId="7" w16cid:durableId="1790129317">
    <w:abstractNumId w:val="9"/>
  </w:num>
  <w:num w:numId="8" w16cid:durableId="1800685576">
    <w:abstractNumId w:val="11"/>
  </w:num>
  <w:num w:numId="9" w16cid:durableId="1693871311">
    <w:abstractNumId w:val="10"/>
  </w:num>
  <w:num w:numId="10" w16cid:durableId="1434518614">
    <w:abstractNumId w:val="5"/>
  </w:num>
  <w:num w:numId="11" w16cid:durableId="856236901">
    <w:abstractNumId w:val="2"/>
  </w:num>
  <w:num w:numId="12" w16cid:durableId="306858768">
    <w:abstractNumId w:val="8"/>
  </w:num>
  <w:num w:numId="13" w16cid:durableId="1696540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9E7"/>
    <w:rsid w:val="000C4844"/>
    <w:rsid w:val="0016239A"/>
    <w:rsid w:val="001A238C"/>
    <w:rsid w:val="001F3751"/>
    <w:rsid w:val="0034418E"/>
    <w:rsid w:val="006339E7"/>
    <w:rsid w:val="006B176C"/>
    <w:rsid w:val="006C29B6"/>
    <w:rsid w:val="009F6C2D"/>
    <w:rsid w:val="00B050FE"/>
    <w:rsid w:val="00C700B0"/>
    <w:rsid w:val="00CC0C18"/>
    <w:rsid w:val="00E97282"/>
    <w:rsid w:val="00FE6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912C"/>
  <w15:docId w15:val="{CEEDFC06-88F2-4EDE-95C3-836F1099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ind w:left="2880"/>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1F3751"/>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image" Target="media/image4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header" Target="header1.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png"/><Relationship Id="rId58" Type="http://schemas.openxmlformats.org/officeDocument/2006/relationships/image" Target="media/image46.jp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7.jpg"/><Relationship Id="rId14" Type="http://schemas.openxmlformats.org/officeDocument/2006/relationships/hyperlink" Target="mailto:obrown@npa.gov.lr" TargetMode="External"/><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8" Type="http://schemas.openxmlformats.org/officeDocument/2006/relationships/image" Target="media/image1.gif"/><Relationship Id="rId51" Type="http://schemas.openxmlformats.org/officeDocument/2006/relationships/image" Target="media/image39.jp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pn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image" Target="media/image50.pn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7/Isy/2GJbUNAsF6ftYH3tp4g==">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71</Pages>
  <Words>15980</Words>
  <Characters>91089</Characters>
  <Application>Microsoft Office Word</Application>
  <DocSecurity>0</DocSecurity>
  <Lines>759</Lines>
  <Paragraphs>213</Paragraphs>
  <ScaleCrop>false</ScaleCrop>
  <Company/>
  <LinksUpToDate>false</LinksUpToDate>
  <CharactersWithSpaces>106856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zayzay sumo</cp:lastModifiedBy>
  <cp:revision>8</cp:revision>
  <dcterms:created xsi:type="dcterms:W3CDTF">2026-06-19T12:53:00Z</dcterms:created>
  <dcterms:modified xsi:type="dcterms:W3CDTF">2026-07-02T15:24:00Z</dcterms:modified>
</cp:coreProperties>
</file>